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1C6452" w14:textId="77777777" w:rsidR="00417512" w:rsidRDefault="003D6F1B">
      <w:pPr>
        <w:widowControl w:val="0"/>
        <w:spacing w:line="240" w:lineRule="auto"/>
        <w:ind w:left="8073" w:right="-20"/>
        <w:rPr>
          <w:b/>
          <w:bCs/>
          <w:color w:val="000000"/>
          <w:sz w:val="21"/>
          <w:szCs w:val="21"/>
        </w:rPr>
      </w:pPr>
      <w:r>
        <w:rPr>
          <w:noProof/>
        </w:rPr>
        <mc:AlternateContent>
          <mc:Choice Requires="wpg">
            <w:drawing>
              <wp:anchor distT="0" distB="0" distL="114300" distR="114300" simplePos="0" relativeHeight="251688448" behindDoc="1" locked="0" layoutInCell="0" allowOverlap="1" wp14:anchorId="778967FD" wp14:editId="07777777">
                <wp:simplePos x="0" y="0"/>
                <wp:positionH relativeFrom="page">
                  <wp:posOffset>304800</wp:posOffset>
                </wp:positionH>
                <wp:positionV relativeFrom="paragraph">
                  <wp:posOffset>-141605</wp:posOffset>
                </wp:positionV>
                <wp:extent cx="6949440" cy="9934575"/>
                <wp:effectExtent l="0" t="0" r="22860" b="28575"/>
                <wp:wrapNone/>
                <wp:docPr id="1" name="drawingObject1"/>
                <wp:cNvGraphicFramePr/>
                <a:graphic xmlns:a="http://schemas.openxmlformats.org/drawingml/2006/main">
                  <a:graphicData uri="http://schemas.microsoft.com/office/word/2010/wordprocessingGroup">
                    <wpg:wgp>
                      <wpg:cNvGrpSpPr/>
                      <wpg:grpSpPr>
                        <a:xfrm>
                          <a:off x="0" y="0"/>
                          <a:ext cx="6949440" cy="9934575"/>
                          <a:chOff x="0" y="0"/>
                          <a:chExt cx="6949440" cy="10084309"/>
                        </a:xfrm>
                        <a:noFill/>
                      </wpg:grpSpPr>
                      <wps:wsp>
                        <wps:cNvPr id="2" name="Shape 2"/>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3" name="Shape 3"/>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4" name="Shape 4"/>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5" name="Shape 5"/>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6" name="Shape 6"/>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7" name="Shape 7"/>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8" name="Shape 8"/>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9" name="Shape 9"/>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0" name="Shape 10"/>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1" name="Shape 11"/>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12" name="Shape 12"/>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3" name="Shape 13"/>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du="http://schemas.microsoft.com/office/word/2023/wordml/word16du" xmlns:wp14="http://schemas.microsoft.com/office/word/2010/wordml">
            <w:pict w14:anchorId="08E5560F">
              <v:group id="drawingObject1" style="position:absolute;margin-left:24pt;margin-top:-11.15pt;width:547.2pt;height:782.25pt;z-index:-251628032;mso-position-horizontal-relative:page;mso-height-relative:margin" coordsize="69494,100843" o:spid="_x0000_s1026" o:allowincell="f" w14:anchorId="370DDC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">
                <v:shape id="Shape 2" style="position:absolute;top:30;width:60;height:0;visibility:visible;mso-wrap-style:square;v-text-anchor:top" coordsize="6095,0" o:spid="_x0000_s1027" filled="f" strokeweight=".16931mm" path="m,l60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">
                  <v:path textboxrect="0,0,6095,0" arrowok="t"/>
                </v:shape>
                <v:shape id="Shape 3" style="position:absolute;top:30;width:60;height:0;visibility:visible;mso-wrap-style:square;v-text-anchor:top" coordsize="6095,0" o:spid="_x0000_s1028" filled="f" strokeweight=".16931mm" path="m,l60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">
                  <v:path textboxrect="0,0,6095,0" arrowok="t"/>
                </v:shape>
                <v:shape id="Shape 4" style="position:absolute;left:60;top:30;width:69403;height:0;visibility:visible;mso-wrap-style:square;v-text-anchor:top" coordsize="6940294,0" o:spid="_x0000_s1029" filled="f" strokeweight=".16931mm" path="m,l69402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">
                  <v:path textboxrect="0,0,6940294,0" arrowok="t"/>
                </v:shape>
                <v:shape id="Shape 5" style="position:absolute;left:69494;width:0;height:60;visibility:visible;mso-wrap-style:square;v-text-anchor:top" coordsize="0,6095" o:spid="_x0000_s1030" filled="f" strokeweight=".16931mm" path="m,6095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">
                  <v:path textboxrect="0,0,0,6095" arrowok="t"/>
                </v:shape>
                <v:shape id="Shape 6" style="position:absolute;left:69494;width:0;height:60;visibility:visible;mso-wrap-style:square;v-text-anchor:top" coordsize="0,6095" o:spid="_x0000_s1031" filled="f" strokeweight=".16931mm" path="m,6095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">
                  <v:path textboxrect="0,0,0,6095" arrowok="t"/>
                </v:shape>
                <v:shape id="Shape 7" style="position:absolute;left:30;top:60;width:0;height:100722;visibility:visible;mso-wrap-style:square;v-text-anchor:top" coordsize="0,10072116" o:spid="_x0000_s1032" filled="f" strokeweight=".16931mm" path="m,10072116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">
                  <v:path textboxrect="0,0,0,10072116" arrowok="t"/>
                </v:shape>
                <v:shape id="Shape 8" style="position:absolute;left:69494;top:60;width:0;height:100722;visibility:visible;mso-wrap-style:square;v-text-anchor:top" coordsize="0,10072116" o:spid="_x0000_s1033" filled="f" strokeweight=".16931mm" path="m,10072116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">
                  <v:path textboxrect="0,0,0,10072116" arrowok="t"/>
                </v:shape>
                <v:shape id="Shape 9" style="position:absolute;left:30;top:100782;width:0;height:61;visibility:visible;mso-wrap-style:square;v-text-anchor:top" coordsize="0,6095" o:spid="_x0000_s1034" filled="f" strokeweight=".16931mm" path="m,6095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">
                  <v:path textboxrect="0,0,0,6095" arrowok="t"/>
                </v:shape>
                <v:shape id="Shape 10" style="position:absolute;left:30;top:100782;width:0;height:61;visibility:visible;mso-wrap-style:square;v-text-anchor:top" coordsize="0,6095" o:spid="_x0000_s1035" filled="f" strokeweight=".16931mm" path="m,6095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">
                  <v:path textboxrect="0,0,0,6095" arrowok="t"/>
                </v:shape>
                <v:shape id="Shape 11" style="position:absolute;left:60;top:100812;width:69403;height:0;visibility:visible;mso-wrap-style:square;v-text-anchor:top" coordsize="6940294,0" o:spid="_x0000_s1036" filled="f" strokeweight=".16931mm" path="m,l69402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">
                  <v:path textboxrect="0,0,6940294,0" arrowok="t"/>
                </v:shape>
                <v:shape id="Shape 12" style="position:absolute;left:69494;top:100782;width:0;height:61;visibility:visible;mso-wrap-style:square;v-text-anchor:top" coordsize="0,6095" o:spid="_x0000_s1037" filled="f" strokeweight=".16931mm" path="m,6095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">
                  <v:path textboxrect="0,0,0,6095" arrowok="t"/>
                </v:shape>
                <v:shape id="Shape 13" style="position:absolute;left:69494;top:100782;width:0;height:61;visibility:visible;mso-wrap-style:square;v-text-anchor:top" coordsize="0,6095" o:spid="_x0000_s1038" filled="f" strokeweight=".16931mm" path="m,6095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">
                  <v:path textboxrect="0,0,0,6095" arrowok="t"/>
                </v:shape>
                <w10:wrap anchorx="page"/>
              </v:group>
            </w:pict>
          </mc:Fallback>
        </mc:AlternateContent>
      </w:r>
      <w:r w:rsidR="004255E0">
        <w:rPr>
          <w:noProof/>
        </w:rPr>
        <w:t xml:space="preserve"> </w:t>
      </w:r>
      <w:r>
        <w:rPr>
          <w:noProof/>
        </w:rPr>
        <mc:AlternateContent>
          <mc:Choice Requires="wps">
            <w:drawing>
              <wp:anchor distT="0" distB="0" distL="114300" distR="114300" simplePos="0" relativeHeight="251584000" behindDoc="1" locked="0" layoutInCell="0" allowOverlap="1" wp14:anchorId="37FC8F10" wp14:editId="07777777">
                <wp:simplePos x="0" y="0"/>
                <wp:positionH relativeFrom="page">
                  <wp:posOffset>896416</wp:posOffset>
                </wp:positionH>
                <wp:positionV relativeFrom="page">
                  <wp:posOffset>627888</wp:posOffset>
                </wp:positionV>
                <wp:extent cx="5769229" cy="0"/>
                <wp:effectExtent l="0" t="0" r="0" b="0"/>
                <wp:wrapNone/>
                <wp:docPr id="36" name="drawingObject36"/>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xmlns:a="http://schemas.openxmlformats.org/drawingml/2006/main" xmlns:pic="http://schemas.openxmlformats.org/drawingml/2006/picture" xmlns:a14="http://schemas.microsoft.com/office/drawing/2010/main" xmlns:w16du="http://schemas.microsoft.com/office/word/2023/wordml/word16du" xmlns:wp14="http://schemas.microsoft.com/office/word/2010/wordml">
            <w:pict w14:anchorId="18A60E72">
              <v:shape id="drawingObject36" style="position:absolute;margin-left:70.6pt;margin-top:49.45pt;width:454.25pt;height:0;z-index:-251732480;visibility:visible;mso-wrap-style:square;mso-wrap-distance-left:9pt;mso-wrap-distance-top:0;mso-wrap-distance-right:9pt;mso-wrap-distance-bottom:0;mso-position-horizontal:absolute;mso-position-horizontal-relative:page;mso-position-vertical:absolute;mso-position-vertical-relative:page;v-text-anchor:top" coordsize="5769229,0" o:spid="_x0000_s1026" o:allowincell="f" filled="f" strokecolor="#d9d9d9" strokeweight=".16928mm" path="m,l576922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" w14:anchorId="3AC6B649">
                <v:path textboxrect="0,0,5769229,0" arrowok="t"/>
                <w10:wrap anchorx="page" anchory="page"/>
              </v:shape>
            </w:pict>
          </mc:Fallback>
        </mc:AlternateContent>
      </w:r>
    </w:p>
    <w:p w14:paraId="672A6659" w14:textId="77777777" w:rsidR="00417512" w:rsidRDefault="00417512">
      <w:pPr>
        <w:spacing w:line="240" w:lineRule="exact"/>
        <w:rPr>
          <w:sz w:val="24"/>
          <w:szCs w:val="24"/>
        </w:rPr>
      </w:pPr>
    </w:p>
    <w:p w14:paraId="0A37501D" w14:textId="77777777" w:rsidR="00417512" w:rsidRDefault="00417512">
      <w:pPr>
        <w:spacing w:line="240" w:lineRule="exact"/>
        <w:rPr>
          <w:sz w:val="24"/>
          <w:szCs w:val="24"/>
        </w:rPr>
      </w:pPr>
    </w:p>
    <w:p w14:paraId="694FC489" w14:textId="77777777" w:rsidR="00417512" w:rsidRDefault="007D1FC8">
      <w:pPr>
        <w:spacing w:line="240" w:lineRule="exact"/>
        <w:rPr>
          <w:sz w:val="24"/>
          <w:szCs w:val="24"/>
        </w:rPr>
      </w:pPr>
      <w:r>
        <w:rPr>
          <w:noProof/>
          <w:sz w:val="24"/>
          <w:szCs w:val="24"/>
        </w:rPr>
        <w:drawing>
          <wp:anchor distT="0" distB="0" distL="114300" distR="114300" simplePos="0" relativeHeight="251732480" behindDoc="0" locked="0" layoutInCell="1" allowOverlap="1" wp14:anchorId="442555CF" wp14:editId="07777777">
            <wp:simplePos x="0" y="0"/>
            <wp:positionH relativeFrom="margin">
              <wp:align>center</wp:align>
            </wp:positionH>
            <wp:positionV relativeFrom="paragraph">
              <wp:posOffset>48895</wp:posOffset>
            </wp:positionV>
            <wp:extent cx="1936816" cy="2133600"/>
            <wp:effectExtent l="0" t="0" r="6350" b="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2024-motherteresa-TRUST-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36816" cy="2133600"/>
                    </a:xfrm>
                    <a:prstGeom prst="rect">
                      <a:avLst/>
                    </a:prstGeom>
                  </pic:spPr>
                </pic:pic>
              </a:graphicData>
            </a:graphic>
            <wp14:sizeRelH relativeFrom="margin">
              <wp14:pctWidth>0</wp14:pctWidth>
            </wp14:sizeRelH>
            <wp14:sizeRelV relativeFrom="margin">
              <wp14:pctHeight>0</wp14:pctHeight>
            </wp14:sizeRelV>
          </wp:anchor>
        </w:drawing>
      </w:r>
    </w:p>
    <w:p w14:paraId="5DAB6C7B" w14:textId="77777777" w:rsidR="00417512" w:rsidRDefault="00417512">
      <w:pPr>
        <w:spacing w:line="240" w:lineRule="exact"/>
        <w:rPr>
          <w:sz w:val="24"/>
          <w:szCs w:val="24"/>
        </w:rPr>
      </w:pPr>
    </w:p>
    <w:p w14:paraId="02EB378F" w14:textId="77777777" w:rsidR="00417512" w:rsidRDefault="00417512">
      <w:pPr>
        <w:spacing w:line="240" w:lineRule="exact"/>
        <w:rPr>
          <w:sz w:val="24"/>
          <w:szCs w:val="24"/>
        </w:rPr>
      </w:pPr>
    </w:p>
    <w:p w14:paraId="6A05A809" w14:textId="77777777" w:rsidR="00417512" w:rsidRDefault="00417512">
      <w:pPr>
        <w:spacing w:line="240" w:lineRule="exact"/>
        <w:rPr>
          <w:sz w:val="24"/>
          <w:szCs w:val="24"/>
        </w:rPr>
      </w:pPr>
    </w:p>
    <w:p w14:paraId="5A39BBE3" w14:textId="77777777" w:rsidR="00417512" w:rsidRDefault="00417512">
      <w:pPr>
        <w:spacing w:line="240" w:lineRule="exact"/>
        <w:rPr>
          <w:sz w:val="24"/>
          <w:szCs w:val="24"/>
        </w:rPr>
      </w:pPr>
    </w:p>
    <w:p w14:paraId="41C8F396" w14:textId="77777777" w:rsidR="00417512" w:rsidRDefault="00417512">
      <w:pPr>
        <w:spacing w:line="240" w:lineRule="exact"/>
        <w:rPr>
          <w:sz w:val="24"/>
          <w:szCs w:val="24"/>
        </w:rPr>
      </w:pPr>
    </w:p>
    <w:p w14:paraId="72A3D3EC" w14:textId="77777777" w:rsidR="00417512" w:rsidRDefault="00417512">
      <w:pPr>
        <w:spacing w:line="240" w:lineRule="exact"/>
        <w:rPr>
          <w:sz w:val="24"/>
          <w:szCs w:val="24"/>
        </w:rPr>
      </w:pPr>
    </w:p>
    <w:p w14:paraId="0D0B940D" w14:textId="77777777" w:rsidR="00417512" w:rsidRDefault="00417512">
      <w:pPr>
        <w:spacing w:line="240" w:lineRule="exact"/>
        <w:rPr>
          <w:sz w:val="24"/>
          <w:szCs w:val="24"/>
        </w:rPr>
      </w:pPr>
    </w:p>
    <w:p w14:paraId="0E27B00A" w14:textId="77777777" w:rsidR="00417512" w:rsidRDefault="00417512">
      <w:pPr>
        <w:spacing w:line="240" w:lineRule="exact"/>
        <w:rPr>
          <w:sz w:val="24"/>
          <w:szCs w:val="24"/>
        </w:rPr>
      </w:pPr>
    </w:p>
    <w:p w14:paraId="60061E4C" w14:textId="77777777" w:rsidR="00417512" w:rsidRDefault="00417512">
      <w:pPr>
        <w:spacing w:line="240" w:lineRule="exact"/>
        <w:rPr>
          <w:sz w:val="24"/>
          <w:szCs w:val="24"/>
        </w:rPr>
      </w:pPr>
    </w:p>
    <w:p w14:paraId="44EAFD9C" w14:textId="77777777" w:rsidR="00417512" w:rsidRDefault="00417512">
      <w:pPr>
        <w:spacing w:line="240" w:lineRule="exact"/>
        <w:rPr>
          <w:sz w:val="24"/>
          <w:szCs w:val="24"/>
        </w:rPr>
      </w:pPr>
    </w:p>
    <w:p w14:paraId="4B94D5A5" w14:textId="77777777" w:rsidR="00417512" w:rsidRDefault="00417512">
      <w:pPr>
        <w:spacing w:line="240" w:lineRule="exact"/>
        <w:rPr>
          <w:sz w:val="24"/>
          <w:szCs w:val="24"/>
        </w:rPr>
      </w:pPr>
    </w:p>
    <w:p w14:paraId="3DEEC669" w14:textId="77777777" w:rsidR="00417512" w:rsidRDefault="00417512">
      <w:pPr>
        <w:spacing w:line="240" w:lineRule="exact"/>
        <w:rPr>
          <w:sz w:val="24"/>
          <w:szCs w:val="24"/>
        </w:rPr>
      </w:pPr>
    </w:p>
    <w:p w14:paraId="3656B9AB" w14:textId="77777777" w:rsidR="00417512" w:rsidRDefault="00417512">
      <w:pPr>
        <w:spacing w:line="240" w:lineRule="exact"/>
        <w:rPr>
          <w:sz w:val="24"/>
          <w:szCs w:val="24"/>
        </w:rPr>
      </w:pPr>
    </w:p>
    <w:p w14:paraId="45FB0818" w14:textId="77777777" w:rsidR="00417512" w:rsidRDefault="00417512">
      <w:pPr>
        <w:spacing w:line="240" w:lineRule="exact"/>
        <w:rPr>
          <w:sz w:val="24"/>
          <w:szCs w:val="24"/>
        </w:rPr>
      </w:pPr>
    </w:p>
    <w:p w14:paraId="049F31CB" w14:textId="77777777" w:rsidR="00417512" w:rsidRDefault="00417512">
      <w:pPr>
        <w:spacing w:line="240" w:lineRule="exact"/>
        <w:rPr>
          <w:sz w:val="24"/>
          <w:szCs w:val="24"/>
        </w:rPr>
      </w:pPr>
    </w:p>
    <w:p w14:paraId="2B502BC9" w14:textId="77777777" w:rsidR="00417512" w:rsidRDefault="00A70714">
      <w:pPr>
        <w:spacing w:after="5" w:line="220" w:lineRule="exact"/>
      </w:pPr>
      <w:r w:rsidRPr="004630EB">
        <w:rPr>
          <w:rFonts w:ascii="Tahoma" w:hAnsi="Tahoma" w:cs="Tahoma"/>
          <w:noProof/>
        </w:rPr>
        <mc:AlternateContent>
          <mc:Choice Requires="wpg">
            <w:drawing>
              <wp:anchor distT="0" distB="0" distL="114300" distR="114300" simplePos="0" relativeHeight="251682304" behindDoc="1" locked="0" layoutInCell="0" allowOverlap="1" wp14:anchorId="26AFEB88" wp14:editId="07777777">
                <wp:simplePos x="0" y="0"/>
                <wp:positionH relativeFrom="page">
                  <wp:posOffset>666750</wp:posOffset>
                </wp:positionH>
                <wp:positionV relativeFrom="paragraph">
                  <wp:posOffset>95885</wp:posOffset>
                </wp:positionV>
                <wp:extent cx="6454140" cy="1390650"/>
                <wp:effectExtent l="0" t="0" r="22860" b="19050"/>
                <wp:wrapNone/>
                <wp:docPr id="39" name="drawingObject39"/>
                <wp:cNvGraphicFramePr/>
                <a:graphic xmlns:a="http://schemas.openxmlformats.org/drawingml/2006/main">
                  <a:graphicData uri="http://schemas.microsoft.com/office/word/2010/wordprocessingGroup">
                    <wpg:wgp>
                      <wpg:cNvGrpSpPr/>
                      <wpg:grpSpPr>
                        <a:xfrm>
                          <a:off x="0" y="0"/>
                          <a:ext cx="6454140" cy="1390650"/>
                          <a:chOff x="0" y="0"/>
                          <a:chExt cx="6454140" cy="982979"/>
                        </a:xfrm>
                        <a:solidFill>
                          <a:srgbClr val="002060"/>
                        </a:solidFill>
                      </wpg:grpSpPr>
                      <wps:wsp>
                        <wps:cNvPr id="40" name="Shape 40"/>
                        <wps:cNvSpPr/>
                        <wps:spPr>
                          <a:xfrm>
                            <a:off x="0" y="0"/>
                            <a:ext cx="6454140" cy="982979"/>
                          </a:xfrm>
                          <a:custGeom>
                            <a:avLst/>
                            <a:gdLst/>
                            <a:ahLst/>
                            <a:cxnLst/>
                            <a:rect l="0" t="0" r="0" b="0"/>
                            <a:pathLst>
                              <a:path w="6454140" h="982979">
                                <a:moveTo>
                                  <a:pt x="0" y="0"/>
                                </a:moveTo>
                                <a:lnTo>
                                  <a:pt x="0" y="982979"/>
                                </a:lnTo>
                                <a:lnTo>
                                  <a:pt x="6454140" y="982979"/>
                                </a:lnTo>
                                <a:lnTo>
                                  <a:pt x="6454140" y="0"/>
                                </a:lnTo>
                                <a:lnTo>
                                  <a:pt x="0" y="0"/>
                                </a:lnTo>
                                <a:close/>
                              </a:path>
                            </a:pathLst>
                          </a:custGeom>
                          <a:grpFill/>
                        </wps:spPr>
                        <wps:bodyPr vertOverflow="overflow" horzOverflow="overflow" vert="horz" lIns="91440" tIns="45720" rIns="91440" bIns="45720" anchor="t"/>
                      </wps:wsp>
                      <wps:wsp>
                        <wps:cNvPr id="41" name="Shape 41"/>
                        <wps:cNvSpPr/>
                        <wps:spPr>
                          <a:xfrm>
                            <a:off x="0" y="0"/>
                            <a:ext cx="6454140" cy="982979"/>
                          </a:xfrm>
                          <a:custGeom>
                            <a:avLst/>
                            <a:gdLst/>
                            <a:ahLst/>
                            <a:cxnLst/>
                            <a:rect l="0" t="0" r="0" b="0"/>
                            <a:pathLst>
                              <a:path w="6454140" h="982979">
                                <a:moveTo>
                                  <a:pt x="0" y="982979"/>
                                </a:moveTo>
                                <a:lnTo>
                                  <a:pt x="6454140" y="982979"/>
                                </a:lnTo>
                                <a:lnTo>
                                  <a:pt x="6454140" y="0"/>
                                </a:lnTo>
                                <a:lnTo>
                                  <a:pt x="0" y="0"/>
                                </a:lnTo>
                                <a:lnTo>
                                  <a:pt x="0" y="982979"/>
                                </a:lnTo>
                                <a:close/>
                              </a:path>
                            </a:pathLst>
                          </a:custGeom>
                          <a:grp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du="http://schemas.microsoft.com/office/word/2023/wordml/word16du" xmlns:wp14="http://schemas.microsoft.com/office/word/2010/wordml">
            <w:pict w14:anchorId="75F02B82">
              <v:group id="drawingObject39" style="position:absolute;margin-left:52.5pt;margin-top:7.55pt;width:508.2pt;height:109.5pt;z-index:-251634176;mso-position-horizontal-relative:page;mso-height-relative:margin" coordsize="64541,9829" o:spid="_x0000_s1026" o:allowincell="f" w14:anchorId="5F90B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">
                <v:shape id="Shape 40" style="position:absolute;width:64541;height:9829;visibility:visible;mso-wrap-style:square;v-text-anchor:top" coordsize="6454140,982979" o:spid="_x0000_s1027" filled="f" stroked="f" path="m,l,982979r6454140,l6454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">
                  <v:path textboxrect="0,0,6454140,982979" arrowok="t"/>
                </v:shape>
                <v:shape id="Shape 41" style="position:absolute;width:64541;height:9829;visibility:visible;mso-wrap-style:square;v-text-anchor:top" coordsize="6454140,982979" o:spid="_x0000_s1028" filled="f" strokeweight=".16931mm" path="m,982979r6454140,l6454140,,,,,982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">
                  <v:path textboxrect="0,0,6454140,982979" arrowok="t"/>
                </v:shape>
                <w10:wrap anchorx="page"/>
              </v:group>
            </w:pict>
          </mc:Fallback>
        </mc:AlternateContent>
      </w:r>
    </w:p>
    <w:p w14:paraId="7E52CAAA" w14:textId="77777777" w:rsidR="00A70714" w:rsidRPr="00640E79" w:rsidRDefault="00A70714" w:rsidP="00A70714">
      <w:pPr>
        <w:widowControl w:val="0"/>
        <w:spacing w:line="240" w:lineRule="auto"/>
        <w:ind w:right="-20"/>
        <w:jc w:val="center"/>
        <w:rPr>
          <w:rFonts w:ascii="Tahoma" w:eastAsia="Arial" w:hAnsi="Tahoma" w:cs="Tahoma"/>
          <w:color w:val="FFFFFF" w:themeColor="background1"/>
          <w:sz w:val="48"/>
          <w:szCs w:val="48"/>
        </w:rPr>
      </w:pPr>
      <w:r w:rsidRPr="00640E79">
        <w:rPr>
          <w:rFonts w:ascii="Tahoma" w:eastAsia="Arial" w:hAnsi="Tahoma" w:cs="Tahoma"/>
          <w:color w:val="FFFFFF" w:themeColor="background1"/>
          <w:sz w:val="48"/>
          <w:szCs w:val="48"/>
        </w:rPr>
        <w:t xml:space="preserve">TRUST </w:t>
      </w:r>
    </w:p>
    <w:p w14:paraId="5C5DC41E" w14:textId="77777777" w:rsidR="004630EB" w:rsidRPr="00640E79" w:rsidRDefault="00A46999" w:rsidP="00A70714">
      <w:pPr>
        <w:widowControl w:val="0"/>
        <w:spacing w:line="240" w:lineRule="auto"/>
        <w:ind w:right="-20"/>
        <w:jc w:val="center"/>
        <w:rPr>
          <w:rFonts w:ascii="Tahoma" w:eastAsia="Arial" w:hAnsi="Tahoma" w:cs="Tahoma"/>
          <w:color w:val="FFFFFF" w:themeColor="background1"/>
          <w:sz w:val="48"/>
          <w:szCs w:val="48"/>
        </w:rPr>
      </w:pPr>
      <w:r>
        <w:rPr>
          <w:rFonts w:ascii="Tahoma" w:eastAsia="Arial" w:hAnsi="Tahoma" w:cs="Tahoma"/>
          <w:color w:val="FFFFFF" w:themeColor="background1"/>
          <w:sz w:val="48"/>
          <w:szCs w:val="48"/>
        </w:rPr>
        <w:t>Exclusions</w:t>
      </w:r>
      <w:r w:rsidR="00C477B8">
        <w:rPr>
          <w:rFonts w:ascii="Tahoma" w:eastAsia="Arial" w:hAnsi="Tahoma" w:cs="Tahoma"/>
          <w:color w:val="FFFFFF" w:themeColor="background1"/>
          <w:sz w:val="48"/>
          <w:szCs w:val="48"/>
        </w:rPr>
        <w:t xml:space="preserve"> </w:t>
      </w:r>
      <w:r w:rsidR="00A70714" w:rsidRPr="00640E79">
        <w:rPr>
          <w:rFonts w:ascii="Tahoma" w:eastAsia="Arial" w:hAnsi="Tahoma" w:cs="Tahoma"/>
          <w:color w:val="FFFFFF" w:themeColor="background1"/>
          <w:sz w:val="48"/>
          <w:szCs w:val="48"/>
        </w:rPr>
        <w:t>Policy</w:t>
      </w:r>
    </w:p>
    <w:p w14:paraId="195537A5" w14:textId="77777777" w:rsidR="00417512" w:rsidRPr="00640E79" w:rsidRDefault="007D1FC8" w:rsidP="004630EB">
      <w:pPr>
        <w:widowControl w:val="0"/>
        <w:spacing w:line="240" w:lineRule="auto"/>
        <w:ind w:left="2885" w:right="-20"/>
        <w:rPr>
          <w:rFonts w:ascii="Tahoma" w:eastAsia="Arial" w:hAnsi="Tahoma" w:cs="Tahoma"/>
          <w:color w:val="FFFFFF" w:themeColor="background1"/>
          <w:sz w:val="48"/>
          <w:szCs w:val="48"/>
        </w:rPr>
      </w:pPr>
      <w:r w:rsidRPr="00640E79">
        <w:rPr>
          <w:rFonts w:ascii="Tahoma" w:eastAsia="Arial" w:hAnsi="Tahoma" w:cs="Tahoma"/>
          <w:color w:val="FFFFFF" w:themeColor="background1"/>
          <w:w w:val="99"/>
          <w:sz w:val="48"/>
          <w:szCs w:val="48"/>
        </w:rPr>
        <w:t>September 2024</w:t>
      </w:r>
    </w:p>
    <w:p w14:paraId="53128261" w14:textId="77777777" w:rsidR="00417512" w:rsidRDefault="00417512">
      <w:pPr>
        <w:spacing w:line="240" w:lineRule="exact"/>
        <w:rPr>
          <w:rFonts w:ascii="Arial" w:eastAsia="Arial" w:hAnsi="Arial" w:cs="Arial"/>
          <w:w w:val="99"/>
          <w:sz w:val="24"/>
          <w:szCs w:val="24"/>
        </w:rPr>
      </w:pPr>
    </w:p>
    <w:p w14:paraId="62486C05" w14:textId="77777777" w:rsidR="00417512" w:rsidRDefault="00417512">
      <w:pPr>
        <w:spacing w:after="10" w:line="120" w:lineRule="exact"/>
        <w:rPr>
          <w:rFonts w:ascii="Arial" w:eastAsia="Arial" w:hAnsi="Arial" w:cs="Arial"/>
          <w:w w:val="99"/>
          <w:sz w:val="12"/>
          <w:szCs w:val="12"/>
        </w:rPr>
      </w:pPr>
    </w:p>
    <w:p w14:paraId="4101652C" w14:textId="77777777" w:rsidR="004630EB" w:rsidRDefault="004630EB">
      <w:pPr>
        <w:widowControl w:val="0"/>
        <w:spacing w:line="275" w:lineRule="auto"/>
        <w:ind w:left="1077" w:right="1028"/>
        <w:jc w:val="center"/>
        <w:rPr>
          <w:rFonts w:ascii="Tahoma" w:eastAsia="Trebuchet MS" w:hAnsi="Tahoma" w:cs="Tahoma"/>
          <w:b/>
          <w:bCs/>
          <w:color w:val="000000"/>
          <w:sz w:val="24"/>
          <w:szCs w:val="24"/>
        </w:rPr>
      </w:pPr>
    </w:p>
    <w:p w14:paraId="57153546" w14:textId="77777777" w:rsidR="00417512" w:rsidRPr="004630EB" w:rsidRDefault="003D6F1B" w:rsidP="004630EB">
      <w:pPr>
        <w:widowControl w:val="0"/>
        <w:spacing w:before="2" w:line="240" w:lineRule="auto"/>
        <w:ind w:right="-20"/>
        <w:jc w:val="center"/>
        <w:rPr>
          <w:rFonts w:ascii="Tahoma" w:eastAsia="Trebuchet MS" w:hAnsi="Tahoma" w:cs="Tahoma"/>
          <w:b/>
          <w:bCs/>
          <w:color w:val="000000"/>
          <w:sz w:val="40"/>
          <w:szCs w:val="40"/>
        </w:rPr>
      </w:pPr>
      <w:r w:rsidRPr="004630EB">
        <w:rPr>
          <w:rFonts w:ascii="Tahoma" w:hAnsi="Tahoma" w:cs="Tahoma"/>
          <w:noProof/>
          <w:sz w:val="40"/>
          <w:szCs w:val="40"/>
        </w:rPr>
        <mc:AlternateContent>
          <mc:Choice Requires="wpg">
            <w:drawing>
              <wp:anchor distT="0" distB="0" distL="114300" distR="114300" simplePos="0" relativeHeight="251672064" behindDoc="1" locked="0" layoutInCell="0" allowOverlap="1" wp14:anchorId="3F1A0DF0" wp14:editId="07777777">
                <wp:simplePos x="0" y="0"/>
                <wp:positionH relativeFrom="page">
                  <wp:posOffset>1236268</wp:posOffset>
                </wp:positionH>
                <wp:positionV relativeFrom="paragraph">
                  <wp:posOffset>693258</wp:posOffset>
                </wp:positionV>
                <wp:extent cx="5411165" cy="1214628"/>
                <wp:effectExtent l="0" t="0" r="0" b="0"/>
                <wp:wrapNone/>
                <wp:docPr id="42" name="drawingObject42"/>
                <wp:cNvGraphicFramePr/>
                <a:graphic xmlns:a="http://schemas.openxmlformats.org/drawingml/2006/main">
                  <a:graphicData uri="http://schemas.microsoft.com/office/word/2010/wordprocessingGroup">
                    <wpg:wgp>
                      <wpg:cNvGrpSpPr/>
                      <wpg:grpSpPr>
                        <a:xfrm>
                          <a:off x="0" y="0"/>
                          <a:ext cx="5411165" cy="1214628"/>
                          <a:chOff x="0" y="0"/>
                          <a:chExt cx="5411165" cy="1214628"/>
                        </a:xfrm>
                        <a:noFill/>
                      </wpg:grpSpPr>
                      <wps:wsp>
                        <wps:cNvPr id="43" name="Shape 43"/>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 name="Shape 44"/>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 name="Shape 45"/>
                        <wps:cNvSpPr/>
                        <wps:spPr>
                          <a:xfrm>
                            <a:off x="6095" y="3048"/>
                            <a:ext cx="2048509" cy="0"/>
                          </a:xfrm>
                          <a:custGeom>
                            <a:avLst/>
                            <a:gdLst/>
                            <a:ahLst/>
                            <a:cxnLst/>
                            <a:rect l="0" t="0" r="0" b="0"/>
                            <a:pathLst>
                              <a:path w="2048509">
                                <a:moveTo>
                                  <a:pt x="0" y="0"/>
                                </a:moveTo>
                                <a:lnTo>
                                  <a:pt x="2048509" y="0"/>
                                </a:lnTo>
                              </a:path>
                            </a:pathLst>
                          </a:custGeom>
                          <a:noFill/>
                          <a:ln w="6097" cap="flat">
                            <a:solidFill>
                              <a:srgbClr val="000000"/>
                            </a:solidFill>
                            <a:prstDash val="solid"/>
                          </a:ln>
                        </wps:spPr>
                        <wps:bodyPr vertOverflow="overflow" horzOverflow="overflow" vert="horz" lIns="91440" tIns="45720" rIns="91440" bIns="45720" anchor="t"/>
                      </wps:wsp>
                      <wps:wsp>
                        <wps:cNvPr id="46" name="Shape 46"/>
                        <wps:cNvSpPr/>
                        <wps:spPr>
                          <a:xfrm>
                            <a:off x="2057730"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 name="Shape 47"/>
                        <wps:cNvSpPr/>
                        <wps:spPr>
                          <a:xfrm>
                            <a:off x="2060776" y="3048"/>
                            <a:ext cx="3344290" cy="0"/>
                          </a:xfrm>
                          <a:custGeom>
                            <a:avLst/>
                            <a:gdLst/>
                            <a:ahLst/>
                            <a:cxnLst/>
                            <a:rect l="0" t="0" r="0" b="0"/>
                            <a:pathLst>
                              <a:path w="3344290">
                                <a:moveTo>
                                  <a:pt x="0" y="0"/>
                                </a:moveTo>
                                <a:lnTo>
                                  <a:pt x="3344290" y="0"/>
                                </a:lnTo>
                              </a:path>
                            </a:pathLst>
                          </a:custGeom>
                          <a:noFill/>
                          <a:ln w="6097" cap="flat">
                            <a:solidFill>
                              <a:srgbClr val="000000"/>
                            </a:solidFill>
                            <a:prstDash val="solid"/>
                          </a:ln>
                        </wps:spPr>
                        <wps:bodyPr vertOverflow="overflow" horzOverflow="overflow" vert="horz" lIns="91440" tIns="45720" rIns="91440" bIns="45720" anchor="t"/>
                      </wps:wsp>
                      <wps:wsp>
                        <wps:cNvPr id="48" name="Shape 48"/>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 name="Shape 49"/>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 name="Shape 50"/>
                        <wps:cNvSpPr/>
                        <wps:spPr>
                          <a:xfrm>
                            <a:off x="304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 name="Shape 51"/>
                        <wps:cNvSpPr/>
                        <wps:spPr>
                          <a:xfrm>
                            <a:off x="2057730"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 name="Shape 52"/>
                        <wps:cNvSpPr/>
                        <wps:spPr>
                          <a:xfrm>
                            <a:off x="540811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3" name="Shape 53"/>
                        <wps:cNvSpPr/>
                        <wps:spPr>
                          <a:xfrm>
                            <a:off x="0"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4" name="Shape 54"/>
                        <wps:cNvSpPr/>
                        <wps:spPr>
                          <a:xfrm>
                            <a:off x="6095" y="40690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55" name="Shape 55"/>
                        <wps:cNvSpPr/>
                        <wps:spPr>
                          <a:xfrm>
                            <a:off x="2054682"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6" name="Shape 56"/>
                        <wps:cNvSpPr/>
                        <wps:spPr>
                          <a:xfrm>
                            <a:off x="2060776" y="40690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57" name="Shape 57"/>
                        <wps:cNvSpPr/>
                        <wps:spPr>
                          <a:xfrm>
                            <a:off x="5405069"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8" name="Shape 58"/>
                        <wps:cNvSpPr/>
                        <wps:spPr>
                          <a:xfrm>
                            <a:off x="304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9" name="Shape 59"/>
                        <wps:cNvSpPr/>
                        <wps:spPr>
                          <a:xfrm>
                            <a:off x="2057730"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0" name="Shape 60"/>
                        <wps:cNvSpPr/>
                        <wps:spPr>
                          <a:xfrm>
                            <a:off x="540811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1" name="Shape 61"/>
                        <wps:cNvSpPr/>
                        <wps:spPr>
                          <a:xfrm>
                            <a:off x="0" y="81076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62" name="Shape 62"/>
                        <wps:cNvSpPr/>
                        <wps:spPr>
                          <a:xfrm>
                            <a:off x="6095" y="810767"/>
                            <a:ext cx="2048509" cy="0"/>
                          </a:xfrm>
                          <a:custGeom>
                            <a:avLst/>
                            <a:gdLst/>
                            <a:ahLst/>
                            <a:cxnLst/>
                            <a:rect l="0" t="0" r="0" b="0"/>
                            <a:pathLst>
                              <a:path w="2048509">
                                <a:moveTo>
                                  <a:pt x="0" y="0"/>
                                </a:moveTo>
                                <a:lnTo>
                                  <a:pt x="2048509" y="0"/>
                                </a:lnTo>
                              </a:path>
                            </a:pathLst>
                          </a:custGeom>
                          <a:noFill/>
                          <a:ln w="6095" cap="flat">
                            <a:solidFill>
                              <a:srgbClr val="000000"/>
                            </a:solidFill>
                            <a:prstDash val="solid"/>
                          </a:ln>
                        </wps:spPr>
                        <wps:bodyPr vertOverflow="overflow" horzOverflow="overflow" vert="horz" lIns="91440" tIns="45720" rIns="91440" bIns="45720" anchor="t"/>
                      </wps:wsp>
                      <wps:wsp>
                        <wps:cNvPr id="63" name="Shape 63"/>
                        <wps:cNvSpPr/>
                        <wps:spPr>
                          <a:xfrm>
                            <a:off x="2057730"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4" name="Shape 64"/>
                        <wps:cNvSpPr/>
                        <wps:spPr>
                          <a:xfrm>
                            <a:off x="2060776" y="810767"/>
                            <a:ext cx="3344290" cy="0"/>
                          </a:xfrm>
                          <a:custGeom>
                            <a:avLst/>
                            <a:gdLst/>
                            <a:ahLst/>
                            <a:cxnLst/>
                            <a:rect l="0" t="0" r="0" b="0"/>
                            <a:pathLst>
                              <a:path w="3344290">
                                <a:moveTo>
                                  <a:pt x="0" y="0"/>
                                </a:moveTo>
                                <a:lnTo>
                                  <a:pt x="3344290" y="0"/>
                                </a:lnTo>
                              </a:path>
                            </a:pathLst>
                          </a:custGeom>
                          <a:noFill/>
                          <a:ln w="6095" cap="flat">
                            <a:solidFill>
                              <a:srgbClr val="000000"/>
                            </a:solidFill>
                            <a:prstDash val="solid"/>
                          </a:ln>
                        </wps:spPr>
                        <wps:bodyPr vertOverflow="overflow" horzOverflow="overflow" vert="horz" lIns="91440" tIns="45720" rIns="91440" bIns="45720" anchor="t"/>
                      </wps:wsp>
                      <wps:wsp>
                        <wps:cNvPr id="65" name="Shape 65"/>
                        <wps:cNvSpPr/>
                        <wps:spPr>
                          <a:xfrm>
                            <a:off x="5408117"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6" name="Shape 66"/>
                        <wps:cNvSpPr/>
                        <wps:spPr>
                          <a:xfrm>
                            <a:off x="304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7" name="Shape 67"/>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8" name="Shape 68"/>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9" name="Shape 69"/>
                        <wps:cNvSpPr/>
                        <wps:spPr>
                          <a:xfrm>
                            <a:off x="6095" y="121462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70" name="Shape 70"/>
                        <wps:cNvSpPr/>
                        <wps:spPr>
                          <a:xfrm>
                            <a:off x="2057730"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1" name="Shape 71"/>
                        <wps:cNvSpPr/>
                        <wps:spPr>
                          <a:xfrm>
                            <a:off x="2054682"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2" name="Shape 72"/>
                        <wps:cNvSpPr/>
                        <wps:spPr>
                          <a:xfrm>
                            <a:off x="2060776" y="121462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73" name="Shape 73"/>
                        <wps:cNvSpPr/>
                        <wps:spPr>
                          <a:xfrm>
                            <a:off x="540811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4" name="Shape 74"/>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5" name="Shape 75"/>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xmlns:a="http://schemas.openxmlformats.org/drawingml/2006/main" xmlns:pic="http://schemas.openxmlformats.org/drawingml/2006/picture" xmlns:a14="http://schemas.microsoft.com/office/drawing/2010/main" xmlns:w16du="http://schemas.microsoft.com/office/word/2023/wordml/word16du" xmlns:wp14="http://schemas.microsoft.com/office/word/2010/wordml">
            <w:pict w14:anchorId="3DBA0F11">
              <v:group id="drawingObject42" style="position:absolute;margin-left:97.35pt;margin-top:54.6pt;width:426.1pt;height:95.65pt;z-index:-251644416;mso-position-horizontal-relative:page" coordsize="54111,12146" o:spid="_x0000_s1026" o:allowincell="f" w14:anchorId="0DDB0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">
                <v:shape id="Shape 43" style="position:absolute;left:30;width:0;height:60;visibility:visible;mso-wrap-style:square;v-text-anchor:top" coordsize="0,6097" o:spid="_x0000_s1027" filled="f" strokeweight=".16931mm" path="m,6097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">
                  <v:path textboxrect="0,0,0,6097" arrowok="t"/>
                </v:shape>
                <v:shape id="Shape 44" style="position:absolute;left:30;width:0;height:60;visibility:visible;mso-wrap-style:square;v-text-anchor:top" coordsize="0,6097" o:spid="_x0000_s1028" filled="f" strokeweight=".16931mm" path="m,6097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">
                  <v:path textboxrect="0,0,0,6097" arrowok="t"/>
                </v:shape>
                <v:shape id="Shape 45" style="position:absolute;left:60;top:30;width:20486;height:0;visibility:visible;mso-wrap-style:square;v-text-anchor:top" coordsize="2048509,0" o:spid="_x0000_s1029" filled="f" strokeweight=".16936mm" path="m,l204850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">
                  <v:path textboxrect="0,0,2048509,0" arrowok="t"/>
                </v:shape>
                <v:shape id="Shape 46" style="position:absolute;left:20577;width:0;height:60;visibility:visible;mso-wrap-style:square;v-text-anchor:top" coordsize="0,6097" o:spid="_x0000_s1030" filled="f" strokeweight=".16931mm" path="m,6097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">
                  <v:path textboxrect="0,0,0,6097" arrowok="t"/>
                </v:shape>
                <v:shape id="Shape 47" style="position:absolute;left:20607;top:30;width:33443;height:0;visibility:visible;mso-wrap-style:square;v-text-anchor:top" coordsize="3344290,0" o:spid="_x0000_s1031" filled="f" strokeweight=".16936mm" path="m,l334429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">
                  <v:path textboxrect="0,0,3344290,0" arrowok="t"/>
                </v:shape>
                <v:shape id="Shape 48" style="position:absolute;left:54081;width:0;height:60;visibility:visible;mso-wrap-style:square;v-text-anchor:top" coordsize="0,6097" o:spid="_x0000_s1032" filled="f" strokeweight=".16931mm" path="m,6097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">
                  <v:path textboxrect="0,0,0,6097" arrowok="t"/>
                </v:shape>
                <v:shape id="Shape 49" style="position:absolute;left:54081;width:0;height:60;visibility:visible;mso-wrap-style:square;v-text-anchor:top" coordsize="0,6097" o:spid="_x0000_s1033" filled="f" strokeweight=".16931mm" path="m,6097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">
                  <v:path textboxrect="0,0,0,6097" arrowok="t"/>
                </v:shape>
                <v:shape id="Shape 50" style="position:absolute;left:30;top:60;width:0;height:3978;visibility:visible;mso-wrap-style:square;v-text-anchor:top" coordsize="0,397763" o:spid="_x0000_s1034" filled="f" strokeweight=".16931mm" path="m,397763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">
                  <v:path textboxrect="0,0,0,397763" arrowok="t"/>
                </v:shape>
                <v:shape id="Shape 51" style="position:absolute;left:20577;top:60;width:0;height:3978;visibility:visible;mso-wrap-style:square;v-text-anchor:top" coordsize="0,397763" o:spid="_x0000_s1035" filled="f" strokeweight=".16931mm" path="m,397763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">
                  <v:path textboxrect="0,0,0,397763" arrowok="t"/>
                </v:shape>
                <v:shape id="Shape 52" style="position:absolute;left:54081;top:60;width:0;height:3978;visibility:visible;mso-wrap-style:square;v-text-anchor:top" coordsize="0,397763" o:spid="_x0000_s1036" filled="f" strokeweight=".16931mm" path="m,397763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">
                  <v:path textboxrect="0,0,0,397763" arrowok="t"/>
                </v:shape>
                <v:shape id="Shape 53" style="position:absolute;top:4069;width:60;height:0;visibility:visible;mso-wrap-style:square;v-text-anchor:top" coordsize="6095,0" o:spid="_x0000_s1037" filled="f" strokeweight=".16928mm" path="m,l60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">
                  <v:path textboxrect="0,0,6095,0" arrowok="t"/>
                </v:shape>
                <v:shape id="Shape 54" style="position:absolute;left:60;top:4069;width:20486;height:0;visibility:visible;mso-wrap-style:square;v-text-anchor:top" coordsize="2048509,0" o:spid="_x0000_s1038" filled="f" strokeweight=".16928mm" path="m,l204850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">
                  <v:path textboxrect="0,0,2048509,0" arrowok="t"/>
                </v:shape>
                <v:shape id="Shape 55" style="position:absolute;left:20546;top:4069;width:61;height:0;visibility:visible;mso-wrap-style:square;v-text-anchor:top" coordsize="6095,0" o:spid="_x0000_s1039" filled="f" strokeweight=".16928mm" path="m,l60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">
                  <v:path textboxrect="0,0,6095,0" arrowok="t"/>
                </v:shape>
                <v:shape id="Shape 56" style="position:absolute;left:20607;top:4069;width:33443;height:0;visibility:visible;mso-wrap-style:square;v-text-anchor:top" coordsize="3344290,0" o:spid="_x0000_s1040" filled="f" strokeweight=".16928mm" path="m,l334429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">
                  <v:path textboxrect="0,0,3344290,0" arrowok="t"/>
                </v:shape>
                <v:shape id="Shape 57" style="position:absolute;left:54050;top:4069;width:61;height:0;visibility:visible;mso-wrap-style:square;v-text-anchor:top" coordsize="6095,0" o:spid="_x0000_s1041" filled="f" strokeweight=".16928mm" path="m,l60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">
                  <v:path textboxrect="0,0,6095,0" arrowok="t"/>
                </v:shape>
                <v:shape id="Shape 58" style="position:absolute;left:30;top:4099;width:0;height:3978;visibility:visible;mso-wrap-style:square;v-text-anchor:top" coordsize="0,397764" o:spid="_x0000_s1042" filled="f" strokeweight=".16931mm" path="m,397764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">
                  <v:path textboxrect="0,0,0,397764" arrowok="t"/>
                </v:shape>
                <v:shape id="Shape 59" style="position:absolute;left:20577;top:4099;width:0;height:3978;visibility:visible;mso-wrap-style:square;v-text-anchor:top" coordsize="0,397764" o:spid="_x0000_s1043" filled="f" strokeweight=".16931mm" path="m,397764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">
                  <v:path textboxrect="0,0,0,397764" arrowok="t"/>
                </v:shape>
                <v:shape id="Shape 60" style="position:absolute;left:54081;top:4099;width:0;height:3978;visibility:visible;mso-wrap-style:square;v-text-anchor:top" coordsize="0,397764" o:spid="_x0000_s1044" filled="f" strokeweight=".16931mm" path="m,397764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">
                  <v:path textboxrect="0,0,0,397764" arrowok="t"/>
                </v:shape>
                <v:shape id="Shape 61" style="position:absolute;top:8107;width:60;height:0;visibility:visible;mso-wrap-style:square;v-text-anchor:top" coordsize="6095,0" o:spid="_x0000_s1045" filled="f" strokeweight=".16931mm" path="m,l60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">
                  <v:path textboxrect="0,0,6095,0" arrowok="t"/>
                </v:shape>
                <v:shape id="Shape 62" style="position:absolute;left:60;top:8107;width:20486;height:0;visibility:visible;mso-wrap-style:square;v-text-anchor:top" coordsize="2048509,0" o:spid="_x0000_s1046" filled="f" strokeweight=".16931mm" path="m,l204850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">
                  <v:path textboxrect="0,0,2048509,0" arrowok="t"/>
                </v:shape>
                <v:shape id="Shape 63" style="position:absolute;left:20577;top:8077;width:0;height:61;visibility:visible;mso-wrap-style:square;v-text-anchor:top" coordsize="0,6095" o:spid="_x0000_s1047" filled="f" strokeweight=".16931mm" path="m,6095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">
                  <v:path textboxrect="0,0,0,6095" arrowok="t"/>
                </v:shape>
                <v:shape id="Shape 64" style="position:absolute;left:20607;top:8107;width:33443;height:0;visibility:visible;mso-wrap-style:square;v-text-anchor:top" coordsize="3344290,0" o:spid="_x0000_s1048" filled="f" strokeweight=".16931mm" path="m,l334429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">
                  <v:path textboxrect="0,0,3344290,0" arrowok="t"/>
                </v:shape>
                <v:shape id="Shape 65" style="position:absolute;left:54081;top:8077;width:0;height:61;visibility:visible;mso-wrap-style:square;v-text-anchor:top" coordsize="0,6095" o:spid="_x0000_s1049" filled="f" strokeweight=".16931mm" path="m,6095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">
                  <v:path textboxrect="0,0,0,6095" arrowok="t"/>
                </v:shape>
                <v:shape id="Shape 66" style="position:absolute;left:30;top:8138;width:0;height:3977;visibility:visible;mso-wrap-style:square;v-text-anchor:top" coordsize="0,397764" o:spid="_x0000_s1050" filled="f" strokeweight=".16931mm" path="m,397764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">
                  <v:path textboxrect="0,0,0,397764" arrowok="t"/>
                </v:shape>
                <v:shape id="Shape 67" style="position:absolute;top:12146;width:60;height:0;visibility:visible;mso-wrap-style:square;v-text-anchor:top" coordsize="6095,0" o:spid="_x0000_s1051" filled="f" strokeweight=".16928mm" path="m,l60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">
                  <v:path textboxrect="0,0,6095,0" arrowok="t"/>
                </v:shape>
                <v:shape id="Shape 68" style="position:absolute;top:12146;width:60;height:0;visibility:visible;mso-wrap-style:square;v-text-anchor:top" coordsize="6095,0" o:spid="_x0000_s1052" filled="f" strokeweight=".16928mm" path="m,l60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">
                  <v:path textboxrect="0,0,6095,0" arrowok="t"/>
                </v:shape>
                <v:shape id="Shape 69" style="position:absolute;left:60;top:12146;width:20486;height:0;visibility:visible;mso-wrap-style:square;v-text-anchor:top" coordsize="2048509,0" o:spid="_x0000_s1053" filled="f" strokeweight=".16928mm" path="m,l204850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">
                  <v:path textboxrect="0,0,2048509,0" arrowok="t"/>
                </v:shape>
                <v:shape id="Shape 70" style="position:absolute;left:20577;top:8138;width:0;height:3977;visibility:visible;mso-wrap-style:square;v-text-anchor:top" coordsize="0,397764" o:spid="_x0000_s1054" filled="f" strokeweight=".16931mm" path="m,397764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">
                  <v:path textboxrect="0,0,0,397764" arrowok="t"/>
                </v:shape>
                <v:shape id="Shape 71" style="position:absolute;left:20546;top:12146;width:61;height:0;visibility:visible;mso-wrap-style:square;v-text-anchor:top" coordsize="6095,0" o:spid="_x0000_s1055" filled="f" strokeweight=".16928mm" path="m,l60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">
                  <v:path textboxrect="0,0,6095,0" arrowok="t"/>
                </v:shape>
                <v:shape id="Shape 72" style="position:absolute;left:20607;top:12146;width:33443;height:0;visibility:visible;mso-wrap-style:square;v-text-anchor:top" coordsize="3344290,0" o:spid="_x0000_s1056" filled="f" strokeweight=".16928mm" path="m,l334429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">
                  <v:path textboxrect="0,0,3344290,0" arrowok="t"/>
                </v:shape>
                <v:shape id="Shape 73" style="position:absolute;left:54081;top:8138;width:0;height:3977;visibility:visible;mso-wrap-style:square;v-text-anchor:top" coordsize="0,397764" o:spid="_x0000_s1057" filled="f" strokeweight=".16931mm" path="m,397764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">
                  <v:path textboxrect="0,0,0,397764" arrowok="t"/>
                </v:shape>
                <v:shape id="Shape 74" style="position:absolute;left:54050;top:12146;width:61;height:0;visibility:visible;mso-wrap-style:square;v-text-anchor:top" coordsize="6095,0" o:spid="_x0000_s1058" filled="f" strokeweight=".16928mm" path="m,l60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Yw7xQAAANsAAAAPAAAAZHJzL2Rvd25yZXYueG1sRI9Ba8JA&#10;FITvBf/D8oTe6iZFWk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Dw3Yw7xQAAANsAAAAP&#10;AAAAAAAAAAAAAAAAAAcCAABkcnMvZG93bnJldi54bWxQSwUGAAAAAAMAAwC3AAAA+QIAAAAA&#10;">
                  <v:path textboxrect="0,0,6095,0" arrowok="t"/>
                </v:shape>
                <v:shape id="Shape 75" style="position:absolute;left:54050;top:12146;width:61;height:0;visibility:visible;mso-wrap-style:square;v-text-anchor:top" coordsize="6095,0" o:spid="_x0000_s1059" filled="f" strokeweight=".16928mm" path="m,l60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SmgxQAAANsAAAAPAAAAZHJzL2Rvd25yZXYueG1sRI9Ba8JA&#10;FITvBf/D8oTe6iYFW0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CfkSmgxQAAANsAAAAP&#10;AAAAAAAAAAAAAAAAAAcCAABkcnMvZG93bnJldi54bWxQSwUGAAAAAAMAAwC3AAAA+QIAAAAA&#10;">
                  <v:path textboxrect="0,0,6095,0" arrowok="t"/>
                </v:shape>
                <w10:wrap anchorx="page"/>
              </v:group>
            </w:pict>
          </mc:Fallback>
        </mc:AlternateContent>
      </w:r>
      <w:r w:rsidR="007D1FC8" w:rsidRPr="004630EB">
        <w:rPr>
          <w:rFonts w:ascii="Tahoma" w:eastAsia="Trebuchet MS" w:hAnsi="Tahoma" w:cs="Tahoma"/>
          <w:b/>
          <w:bCs/>
          <w:color w:val="000000"/>
          <w:sz w:val="40"/>
          <w:szCs w:val="40"/>
        </w:rPr>
        <w:t>Mother Teresa</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Cat</w:t>
      </w:r>
      <w:r w:rsidRPr="004630EB">
        <w:rPr>
          <w:rFonts w:ascii="Tahoma" w:eastAsia="Trebuchet MS" w:hAnsi="Tahoma" w:cs="Tahoma"/>
          <w:b/>
          <w:bCs/>
          <w:color w:val="000000"/>
          <w:spacing w:val="-2"/>
          <w:sz w:val="40"/>
          <w:szCs w:val="40"/>
        </w:rPr>
        <w:t>h</w:t>
      </w:r>
      <w:r w:rsidRPr="004630EB">
        <w:rPr>
          <w:rFonts w:ascii="Tahoma" w:eastAsia="Trebuchet MS" w:hAnsi="Tahoma" w:cs="Tahoma"/>
          <w:b/>
          <w:bCs/>
          <w:color w:val="000000"/>
          <w:sz w:val="40"/>
          <w:szCs w:val="40"/>
        </w:rPr>
        <w:t>olic</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Academy Trust</w:t>
      </w:r>
    </w:p>
    <w:p w14:paraId="4B99056E" w14:textId="77777777" w:rsidR="004630EB" w:rsidRDefault="004630EB">
      <w:pPr>
        <w:spacing w:line="240" w:lineRule="exact"/>
        <w:rPr>
          <w:rFonts w:ascii="Trebuchet MS" w:eastAsia="Trebuchet MS" w:hAnsi="Trebuchet MS" w:cs="Trebuchet MS"/>
          <w:sz w:val="24"/>
          <w:szCs w:val="24"/>
        </w:rPr>
      </w:pPr>
    </w:p>
    <w:p w14:paraId="1299C43A" w14:textId="77777777" w:rsidR="00417512" w:rsidRDefault="00417512">
      <w:pPr>
        <w:spacing w:after="37" w:line="240" w:lineRule="exact"/>
        <w:rPr>
          <w:rFonts w:ascii="Trebuchet MS" w:eastAsia="Trebuchet MS" w:hAnsi="Trebuchet MS" w:cs="Trebuchet MS"/>
          <w:sz w:val="24"/>
          <w:szCs w:val="24"/>
        </w:rPr>
      </w:pPr>
    </w:p>
    <w:p w14:paraId="4DDBEF00" w14:textId="77777777" w:rsidR="00417512" w:rsidRDefault="00417512">
      <w:pPr>
        <w:sectPr w:rsidR="00417512">
          <w:footerReference w:type="default" r:id="rId8"/>
          <w:type w:val="continuous"/>
          <w:pgSz w:w="11906" w:h="16838"/>
          <w:pgMar w:top="703" w:right="850" w:bottom="645" w:left="1440" w:header="0" w:footer="0" w:gutter="0"/>
          <w:cols w:space="708"/>
        </w:sectPr>
      </w:pPr>
    </w:p>
    <w:p w14:paraId="3461D779" w14:textId="77777777" w:rsidR="004630EB" w:rsidRDefault="004630EB" w:rsidP="004630EB">
      <w:pPr>
        <w:widowControl w:val="0"/>
        <w:spacing w:before="14" w:line="240" w:lineRule="auto"/>
        <w:ind w:left="780" w:right="-20"/>
        <w:jc w:val="center"/>
        <w:rPr>
          <w:rFonts w:ascii="Tahoma" w:eastAsia="Trebuchet MS" w:hAnsi="Tahoma" w:cs="Tahoma"/>
          <w:b/>
          <w:bCs/>
          <w:color w:val="000000"/>
          <w:sz w:val="20"/>
          <w:szCs w:val="20"/>
        </w:rPr>
      </w:pPr>
    </w:p>
    <w:p w14:paraId="728D2CF6" w14:textId="77777777" w:rsidR="00417512" w:rsidRPr="004630EB" w:rsidRDefault="003D6F1B" w:rsidP="001C162E">
      <w:pPr>
        <w:widowControl w:val="0"/>
        <w:spacing w:before="14" w:line="240" w:lineRule="auto"/>
        <w:ind w:left="780" w:right="-20"/>
        <w:rPr>
          <w:rFonts w:ascii="Tahoma" w:eastAsia="Trebuchet MS" w:hAnsi="Tahoma" w:cs="Tahoma"/>
          <w:b/>
          <w:bCs/>
          <w:color w:val="000000"/>
          <w:spacing w:val="-1"/>
          <w:sz w:val="18"/>
          <w:szCs w:val="18"/>
        </w:rPr>
      </w:pP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 ap</w:t>
      </w:r>
      <w:r w:rsidRPr="004630EB">
        <w:rPr>
          <w:rFonts w:ascii="Tahoma" w:eastAsia="Trebuchet MS" w:hAnsi="Tahoma" w:cs="Tahoma"/>
          <w:b/>
          <w:bCs/>
          <w:color w:val="000000"/>
          <w:spacing w:val="-4"/>
          <w:sz w:val="18"/>
          <w:szCs w:val="18"/>
        </w:rPr>
        <w:t>p</w:t>
      </w:r>
      <w:r w:rsidRPr="004630EB">
        <w:rPr>
          <w:rFonts w:ascii="Tahoma" w:eastAsia="Trebuchet MS" w:hAnsi="Tahoma" w:cs="Tahoma"/>
          <w:b/>
          <w:bCs/>
          <w:color w:val="000000"/>
          <w:sz w:val="18"/>
          <w:szCs w:val="18"/>
        </w:rPr>
        <w:t>ro</w:t>
      </w:r>
      <w:r w:rsidRPr="004630EB">
        <w:rPr>
          <w:rFonts w:ascii="Tahoma" w:eastAsia="Trebuchet MS" w:hAnsi="Tahoma" w:cs="Tahoma"/>
          <w:b/>
          <w:bCs/>
          <w:color w:val="000000"/>
          <w:spacing w:val="-3"/>
          <w:sz w:val="18"/>
          <w:szCs w:val="18"/>
        </w:rPr>
        <w:t>v</w:t>
      </w:r>
      <w:r w:rsidRPr="004630EB">
        <w:rPr>
          <w:rFonts w:ascii="Tahoma" w:eastAsia="Trebuchet MS" w:hAnsi="Tahoma" w:cs="Tahoma"/>
          <w:b/>
          <w:bCs/>
          <w:color w:val="000000"/>
          <w:sz w:val="18"/>
          <w:szCs w:val="18"/>
        </w:rPr>
        <w:t>ed</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z w:val="18"/>
          <w:szCs w:val="18"/>
        </w:rPr>
        <w:t>by</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Di</w:t>
      </w:r>
      <w:r w:rsidRPr="004630EB">
        <w:rPr>
          <w:rFonts w:ascii="Tahoma" w:eastAsia="Trebuchet MS" w:hAnsi="Tahoma" w:cs="Tahoma"/>
          <w:b/>
          <w:bCs/>
          <w:color w:val="000000"/>
          <w:spacing w:val="-1"/>
          <w:sz w:val="18"/>
          <w:szCs w:val="18"/>
        </w:rPr>
        <w:t>r</w:t>
      </w:r>
      <w:r w:rsidRPr="004630EB">
        <w:rPr>
          <w:rFonts w:ascii="Tahoma" w:eastAsia="Trebuchet MS" w:hAnsi="Tahoma" w:cs="Tahoma"/>
          <w:b/>
          <w:bCs/>
          <w:color w:val="000000"/>
          <w:sz w:val="18"/>
          <w:szCs w:val="18"/>
        </w:rPr>
        <w:t>ec</w:t>
      </w:r>
      <w:r w:rsidRPr="004630EB">
        <w:rPr>
          <w:rFonts w:ascii="Tahoma" w:eastAsia="Trebuchet MS" w:hAnsi="Tahoma" w:cs="Tahoma"/>
          <w:b/>
          <w:bCs/>
          <w:color w:val="000000"/>
          <w:spacing w:val="-1"/>
          <w:sz w:val="18"/>
          <w:szCs w:val="18"/>
        </w:rPr>
        <w:t>tors</w:t>
      </w:r>
    </w:p>
    <w:p w14:paraId="3CF2D8B6" w14:textId="77777777" w:rsidR="00417512" w:rsidRPr="004630EB" w:rsidRDefault="00417512" w:rsidP="001C162E">
      <w:pPr>
        <w:spacing w:line="240" w:lineRule="exact"/>
        <w:rPr>
          <w:rFonts w:ascii="Trebuchet MS" w:eastAsia="Trebuchet MS" w:hAnsi="Trebuchet MS" w:cs="Trebuchet MS"/>
          <w:spacing w:val="-1"/>
          <w:sz w:val="18"/>
          <w:szCs w:val="18"/>
        </w:rPr>
      </w:pPr>
    </w:p>
    <w:p w14:paraId="0FB78278" w14:textId="77777777" w:rsidR="00417512" w:rsidRPr="004630EB" w:rsidRDefault="00417512" w:rsidP="001C162E">
      <w:pPr>
        <w:spacing w:after="12" w:line="140" w:lineRule="exact"/>
        <w:rPr>
          <w:rFonts w:ascii="Trebuchet MS" w:eastAsia="Trebuchet MS" w:hAnsi="Trebuchet MS" w:cs="Trebuchet MS"/>
          <w:spacing w:val="-1"/>
          <w:sz w:val="18"/>
          <w:szCs w:val="18"/>
        </w:rPr>
      </w:pPr>
    </w:p>
    <w:p w14:paraId="2030FFB8" w14:textId="77777777" w:rsidR="00417512" w:rsidRPr="004630EB" w:rsidRDefault="003D6F1B" w:rsidP="001C162E">
      <w:pPr>
        <w:widowControl w:val="0"/>
        <w:spacing w:line="240" w:lineRule="auto"/>
        <w:ind w:left="1517"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Rev</w:t>
      </w:r>
      <w:r w:rsidRPr="004630EB">
        <w:rPr>
          <w:rFonts w:ascii="Tahoma" w:eastAsia="Trebuchet MS" w:hAnsi="Tahoma" w:cs="Tahoma"/>
          <w:b/>
          <w:bCs/>
          <w:color w:val="000000"/>
          <w:spacing w:val="-3"/>
          <w:sz w:val="18"/>
          <w:szCs w:val="18"/>
        </w:rPr>
        <w:t>i</w:t>
      </w:r>
      <w:r w:rsidRPr="004630EB">
        <w:rPr>
          <w:rFonts w:ascii="Tahoma" w:eastAsia="Trebuchet MS" w:hAnsi="Tahoma" w:cs="Tahoma"/>
          <w:b/>
          <w:bCs/>
          <w:color w:val="000000"/>
          <w:sz w:val="18"/>
          <w:szCs w:val="18"/>
        </w:rPr>
        <w:t>ew</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w:t>
      </w:r>
    </w:p>
    <w:p w14:paraId="1FC39945" w14:textId="77777777" w:rsidR="00417512" w:rsidRPr="004630EB" w:rsidRDefault="00417512" w:rsidP="001C162E">
      <w:pPr>
        <w:spacing w:line="240" w:lineRule="exact"/>
        <w:rPr>
          <w:rFonts w:ascii="Tahoma" w:eastAsia="Trebuchet MS" w:hAnsi="Tahoma" w:cs="Tahoma"/>
          <w:sz w:val="20"/>
          <w:szCs w:val="20"/>
        </w:rPr>
      </w:pPr>
    </w:p>
    <w:p w14:paraId="0562CB0E" w14:textId="77777777" w:rsidR="00417512" w:rsidRPr="004630EB" w:rsidRDefault="00417512" w:rsidP="001C162E">
      <w:pPr>
        <w:spacing w:after="12" w:line="140" w:lineRule="exact"/>
        <w:rPr>
          <w:rFonts w:ascii="Tahoma" w:eastAsia="Trebuchet MS" w:hAnsi="Tahoma" w:cs="Tahoma"/>
          <w:sz w:val="20"/>
          <w:szCs w:val="20"/>
        </w:rPr>
      </w:pPr>
    </w:p>
    <w:p w14:paraId="67405344" w14:textId="77777777" w:rsidR="00417512" w:rsidRPr="004630EB" w:rsidRDefault="003D6F1B" w:rsidP="001C162E">
      <w:pPr>
        <w:widowControl w:val="0"/>
        <w:spacing w:line="240" w:lineRule="auto"/>
        <w:ind w:left="715"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Body</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2"/>
          <w:sz w:val="18"/>
          <w:szCs w:val="18"/>
        </w:rPr>
        <w:t>R</w:t>
      </w:r>
      <w:r w:rsidRPr="004630EB">
        <w:rPr>
          <w:rFonts w:ascii="Tahoma" w:eastAsia="Trebuchet MS" w:hAnsi="Tahoma" w:cs="Tahoma"/>
          <w:b/>
          <w:bCs/>
          <w:color w:val="000000"/>
          <w:sz w:val="18"/>
          <w:szCs w:val="18"/>
        </w:rPr>
        <w:t>es</w:t>
      </w:r>
      <w:r w:rsidRPr="004630EB">
        <w:rPr>
          <w:rFonts w:ascii="Tahoma" w:eastAsia="Trebuchet MS" w:hAnsi="Tahoma" w:cs="Tahoma"/>
          <w:b/>
          <w:bCs/>
          <w:color w:val="000000"/>
          <w:spacing w:val="-2"/>
          <w:sz w:val="18"/>
          <w:szCs w:val="18"/>
        </w:rPr>
        <w:t>p</w:t>
      </w:r>
      <w:r w:rsidRPr="004630EB">
        <w:rPr>
          <w:rFonts w:ascii="Tahoma" w:eastAsia="Trebuchet MS" w:hAnsi="Tahoma" w:cs="Tahoma"/>
          <w:b/>
          <w:bCs/>
          <w:color w:val="000000"/>
          <w:sz w:val="18"/>
          <w:szCs w:val="18"/>
        </w:rPr>
        <w:t>onsi</w:t>
      </w:r>
      <w:r w:rsidRPr="004630EB">
        <w:rPr>
          <w:rFonts w:ascii="Tahoma" w:eastAsia="Trebuchet MS" w:hAnsi="Tahoma" w:cs="Tahoma"/>
          <w:b/>
          <w:bCs/>
          <w:color w:val="000000"/>
          <w:spacing w:val="-1"/>
          <w:sz w:val="18"/>
          <w:szCs w:val="18"/>
        </w:rPr>
        <w:t>b</w:t>
      </w:r>
      <w:r w:rsidRPr="004630EB">
        <w:rPr>
          <w:rFonts w:ascii="Tahoma" w:eastAsia="Trebuchet MS" w:hAnsi="Tahoma" w:cs="Tahoma"/>
          <w:b/>
          <w:bCs/>
          <w:color w:val="000000"/>
          <w:spacing w:val="-3"/>
          <w:sz w:val="18"/>
          <w:szCs w:val="18"/>
        </w:rPr>
        <w:t>l</w:t>
      </w:r>
      <w:r w:rsidRPr="004630EB">
        <w:rPr>
          <w:rFonts w:ascii="Tahoma" w:eastAsia="Trebuchet MS" w:hAnsi="Tahoma" w:cs="Tahoma"/>
          <w:b/>
          <w:bCs/>
          <w:color w:val="000000"/>
          <w:sz w:val="18"/>
          <w:szCs w:val="18"/>
        </w:rPr>
        <w:t>e</w:t>
      </w:r>
      <w:r w:rsidRPr="004630EB">
        <w:rPr>
          <w:rFonts w:ascii="Tahoma" w:eastAsia="Trebuchet MS" w:hAnsi="Tahoma" w:cs="Tahoma"/>
          <w:b/>
          <w:bCs/>
          <w:color w:val="000000"/>
          <w:spacing w:val="-1"/>
          <w:sz w:val="18"/>
          <w:szCs w:val="18"/>
        </w:rPr>
        <w:t xml:space="preserve"> f</w:t>
      </w:r>
      <w:r w:rsidRPr="004630EB">
        <w:rPr>
          <w:rFonts w:ascii="Tahoma" w:eastAsia="Trebuchet MS" w:hAnsi="Tahoma" w:cs="Tahoma"/>
          <w:b/>
          <w:bCs/>
          <w:color w:val="000000"/>
          <w:spacing w:val="-2"/>
          <w:sz w:val="18"/>
          <w:szCs w:val="18"/>
        </w:rPr>
        <w:t>o</w:t>
      </w:r>
      <w:r w:rsidRPr="004630EB">
        <w:rPr>
          <w:rFonts w:ascii="Tahoma" w:eastAsia="Trebuchet MS" w:hAnsi="Tahoma" w:cs="Tahoma"/>
          <w:b/>
          <w:bCs/>
          <w:color w:val="000000"/>
          <w:sz w:val="18"/>
          <w:szCs w:val="18"/>
        </w:rPr>
        <w:t>r R</w:t>
      </w:r>
      <w:r w:rsidRPr="004630EB">
        <w:rPr>
          <w:rFonts w:ascii="Tahoma" w:eastAsia="Trebuchet MS" w:hAnsi="Tahoma" w:cs="Tahoma"/>
          <w:b/>
          <w:bCs/>
          <w:color w:val="000000"/>
          <w:spacing w:val="-1"/>
          <w:sz w:val="18"/>
          <w:szCs w:val="18"/>
        </w:rPr>
        <w:t>ev</w:t>
      </w:r>
      <w:r w:rsidRPr="004630EB">
        <w:rPr>
          <w:rFonts w:ascii="Tahoma" w:eastAsia="Trebuchet MS" w:hAnsi="Tahoma" w:cs="Tahoma"/>
          <w:b/>
          <w:bCs/>
          <w:color w:val="000000"/>
          <w:sz w:val="18"/>
          <w:szCs w:val="18"/>
        </w:rPr>
        <w:t>iew</w:t>
      </w:r>
    </w:p>
    <w:p w14:paraId="34CE0A41" w14:textId="77777777" w:rsidR="004630EB" w:rsidRDefault="003D6F1B" w:rsidP="001C162E">
      <w:pPr>
        <w:widowControl w:val="0"/>
        <w:spacing w:line="240" w:lineRule="auto"/>
        <w:ind w:right="-20"/>
        <w:rPr>
          <w:rFonts w:ascii="Tahoma" w:hAnsi="Tahoma" w:cs="Tahoma"/>
          <w:sz w:val="20"/>
          <w:szCs w:val="20"/>
        </w:rPr>
      </w:pPr>
      <w:r w:rsidRPr="004630EB">
        <w:rPr>
          <w:rFonts w:ascii="Tahoma" w:hAnsi="Tahoma" w:cs="Tahoma"/>
          <w:sz w:val="20"/>
          <w:szCs w:val="20"/>
        </w:rPr>
        <w:br w:type="column"/>
      </w:r>
    </w:p>
    <w:p w14:paraId="529A2230" w14:textId="77777777" w:rsidR="00417512" w:rsidRPr="004630EB" w:rsidRDefault="003D6F1B" w:rsidP="001C162E">
      <w:pPr>
        <w:widowControl w:val="0"/>
        <w:spacing w:line="240" w:lineRule="auto"/>
        <w:ind w:right="-20"/>
        <w:rPr>
          <w:rFonts w:ascii="Tahoma" w:eastAsia="Trebuchet MS" w:hAnsi="Tahoma" w:cs="Tahoma"/>
          <w:b/>
          <w:bCs/>
          <w:color w:val="000000"/>
          <w:sz w:val="18"/>
          <w:szCs w:val="18"/>
        </w:rPr>
      </w:pPr>
      <w:r w:rsidRPr="004630EB">
        <w:rPr>
          <w:rFonts w:ascii="Tahoma" w:eastAsia="Trebuchet MS" w:hAnsi="Tahoma" w:cs="Tahoma"/>
          <w:b/>
          <w:bCs/>
          <w:color w:val="000000"/>
          <w:spacing w:val="-1"/>
          <w:sz w:val="18"/>
          <w:szCs w:val="18"/>
        </w:rPr>
        <w:t>1</w:t>
      </w:r>
      <w:r w:rsidR="007D1FC8" w:rsidRPr="004630EB">
        <w:rPr>
          <w:rFonts w:ascii="Tahoma" w:eastAsia="Trebuchet MS" w:hAnsi="Tahoma" w:cs="Tahoma"/>
          <w:b/>
          <w:bCs/>
          <w:color w:val="000000"/>
          <w:sz w:val="18"/>
          <w:szCs w:val="18"/>
        </w:rPr>
        <w:t>st</w:t>
      </w:r>
      <w:r w:rsidRPr="004630EB">
        <w:rPr>
          <w:rFonts w:ascii="Tahoma" w:eastAsia="Trebuchet MS" w:hAnsi="Tahoma" w:cs="Tahoma"/>
          <w:b/>
          <w:bCs/>
          <w:color w:val="000000"/>
          <w:spacing w:val="21"/>
          <w:position w:val="7"/>
          <w:sz w:val="18"/>
          <w:szCs w:val="18"/>
        </w:rPr>
        <w:t xml:space="preserve"> </w:t>
      </w:r>
      <w:r w:rsidRPr="004630EB">
        <w:rPr>
          <w:rFonts w:ascii="Tahoma" w:eastAsia="Trebuchet MS" w:hAnsi="Tahoma" w:cs="Tahoma"/>
          <w:b/>
          <w:bCs/>
          <w:color w:val="000000"/>
          <w:spacing w:val="-1"/>
          <w:sz w:val="18"/>
          <w:szCs w:val="18"/>
        </w:rPr>
        <w:t>S</w:t>
      </w:r>
      <w:r w:rsidRPr="004630EB">
        <w:rPr>
          <w:rFonts w:ascii="Tahoma" w:eastAsia="Trebuchet MS" w:hAnsi="Tahoma" w:cs="Tahoma"/>
          <w:b/>
          <w:bCs/>
          <w:color w:val="000000"/>
          <w:sz w:val="18"/>
          <w:szCs w:val="18"/>
        </w:rPr>
        <w:t>ep</w:t>
      </w:r>
      <w:r w:rsidRPr="004630EB">
        <w:rPr>
          <w:rFonts w:ascii="Tahoma" w:eastAsia="Trebuchet MS" w:hAnsi="Tahoma" w:cs="Tahoma"/>
          <w:b/>
          <w:bCs/>
          <w:color w:val="000000"/>
          <w:spacing w:val="-2"/>
          <w:sz w:val="18"/>
          <w:szCs w:val="18"/>
        </w:rPr>
        <w:t>te</w:t>
      </w:r>
      <w:r w:rsidRPr="004630EB">
        <w:rPr>
          <w:rFonts w:ascii="Tahoma" w:eastAsia="Trebuchet MS" w:hAnsi="Tahoma" w:cs="Tahoma"/>
          <w:b/>
          <w:bCs/>
          <w:color w:val="000000"/>
          <w:sz w:val="18"/>
          <w:szCs w:val="18"/>
        </w:rPr>
        <w:t>m</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er</w:t>
      </w:r>
      <w:r w:rsidRPr="004630EB">
        <w:rPr>
          <w:rFonts w:ascii="Tahoma" w:eastAsia="Trebuchet MS" w:hAnsi="Tahoma" w:cs="Tahoma"/>
          <w:b/>
          <w:bCs/>
          <w:color w:val="000000"/>
          <w:spacing w:val="-2"/>
          <w:sz w:val="18"/>
          <w:szCs w:val="18"/>
        </w:rPr>
        <w:t xml:space="preserve"> </w:t>
      </w:r>
      <w:r w:rsidRPr="004630EB">
        <w:rPr>
          <w:rFonts w:ascii="Tahoma" w:eastAsia="Trebuchet MS" w:hAnsi="Tahoma" w:cs="Tahoma"/>
          <w:b/>
          <w:bCs/>
          <w:color w:val="000000"/>
          <w:sz w:val="18"/>
          <w:szCs w:val="18"/>
        </w:rPr>
        <w:t>2</w:t>
      </w:r>
      <w:r w:rsidRPr="004630EB">
        <w:rPr>
          <w:rFonts w:ascii="Tahoma" w:eastAsia="Trebuchet MS" w:hAnsi="Tahoma" w:cs="Tahoma"/>
          <w:b/>
          <w:bCs/>
          <w:color w:val="000000"/>
          <w:spacing w:val="-1"/>
          <w:sz w:val="18"/>
          <w:szCs w:val="18"/>
        </w:rPr>
        <w:t>02</w:t>
      </w:r>
      <w:r w:rsidR="007D1FC8" w:rsidRPr="004630EB">
        <w:rPr>
          <w:rFonts w:ascii="Tahoma" w:eastAsia="Trebuchet MS" w:hAnsi="Tahoma" w:cs="Tahoma"/>
          <w:b/>
          <w:bCs/>
          <w:color w:val="000000"/>
          <w:sz w:val="18"/>
          <w:szCs w:val="18"/>
        </w:rPr>
        <w:t>4</w:t>
      </w:r>
    </w:p>
    <w:p w14:paraId="62EBF3C5" w14:textId="77777777" w:rsidR="00417512" w:rsidRPr="004630EB" w:rsidRDefault="00417512" w:rsidP="001C162E">
      <w:pPr>
        <w:spacing w:line="240" w:lineRule="exact"/>
        <w:rPr>
          <w:rFonts w:ascii="Tahoma" w:eastAsia="Trebuchet MS" w:hAnsi="Tahoma" w:cs="Tahoma"/>
          <w:sz w:val="18"/>
          <w:szCs w:val="18"/>
        </w:rPr>
      </w:pPr>
    </w:p>
    <w:p w14:paraId="6D98A12B" w14:textId="77777777" w:rsidR="00417512" w:rsidRPr="004630EB" w:rsidRDefault="00417512" w:rsidP="001C162E">
      <w:pPr>
        <w:spacing w:after="12" w:line="140" w:lineRule="exact"/>
        <w:rPr>
          <w:rFonts w:ascii="Tahoma" w:eastAsia="Trebuchet MS" w:hAnsi="Tahoma" w:cs="Tahoma"/>
          <w:sz w:val="18"/>
          <w:szCs w:val="18"/>
        </w:rPr>
      </w:pPr>
    </w:p>
    <w:p w14:paraId="54FCE7D7" w14:textId="77777777" w:rsidR="00417512" w:rsidRPr="004630EB" w:rsidRDefault="001C162E" w:rsidP="001C162E">
      <w:pPr>
        <w:widowControl w:val="0"/>
        <w:spacing w:line="240" w:lineRule="auto"/>
        <w:ind w:left="393" w:right="-20"/>
        <w:rPr>
          <w:rFonts w:ascii="Tahoma" w:eastAsia="Trebuchet MS" w:hAnsi="Tahoma" w:cs="Tahoma"/>
          <w:b/>
          <w:bCs/>
          <w:color w:val="000000"/>
          <w:sz w:val="18"/>
          <w:szCs w:val="18"/>
        </w:rPr>
      </w:pPr>
      <w:r>
        <w:rPr>
          <w:rFonts w:ascii="Tahoma" w:eastAsia="Trebuchet MS" w:hAnsi="Tahoma" w:cs="Tahoma"/>
          <w:b/>
          <w:bCs/>
          <w:color w:val="000000"/>
          <w:sz w:val="18"/>
          <w:szCs w:val="18"/>
        </w:rPr>
        <w:t>1</w:t>
      </w:r>
      <w:r w:rsidRPr="001C162E">
        <w:rPr>
          <w:rFonts w:ascii="Tahoma" w:eastAsia="Trebuchet MS" w:hAnsi="Tahoma" w:cs="Tahoma"/>
          <w:b/>
          <w:bCs/>
          <w:color w:val="000000"/>
          <w:sz w:val="18"/>
          <w:szCs w:val="18"/>
          <w:vertAlign w:val="superscript"/>
        </w:rPr>
        <w:t>st</w:t>
      </w:r>
      <w:r>
        <w:rPr>
          <w:rFonts w:ascii="Tahoma" w:eastAsia="Trebuchet MS" w:hAnsi="Tahoma" w:cs="Tahoma"/>
          <w:b/>
          <w:bCs/>
          <w:color w:val="000000"/>
          <w:sz w:val="18"/>
          <w:szCs w:val="18"/>
        </w:rPr>
        <w:t xml:space="preserve"> September</w:t>
      </w:r>
      <w:r w:rsidR="003D6F1B" w:rsidRPr="004630EB">
        <w:rPr>
          <w:rFonts w:ascii="Tahoma" w:eastAsia="Trebuchet MS" w:hAnsi="Tahoma" w:cs="Tahoma"/>
          <w:b/>
          <w:bCs/>
          <w:color w:val="000000"/>
          <w:sz w:val="18"/>
          <w:szCs w:val="18"/>
        </w:rPr>
        <w:t xml:space="preserve"> </w:t>
      </w:r>
      <w:r w:rsidR="003D6F1B" w:rsidRPr="004630EB">
        <w:rPr>
          <w:rFonts w:ascii="Tahoma" w:eastAsia="Trebuchet MS" w:hAnsi="Tahoma" w:cs="Tahoma"/>
          <w:b/>
          <w:bCs/>
          <w:color w:val="000000"/>
          <w:spacing w:val="-1"/>
          <w:sz w:val="18"/>
          <w:szCs w:val="18"/>
        </w:rPr>
        <w:t>20</w:t>
      </w:r>
      <w:r w:rsidR="003D6F1B" w:rsidRPr="004630EB">
        <w:rPr>
          <w:rFonts w:ascii="Tahoma" w:eastAsia="Trebuchet MS" w:hAnsi="Tahoma" w:cs="Tahoma"/>
          <w:b/>
          <w:bCs/>
          <w:color w:val="000000"/>
          <w:sz w:val="18"/>
          <w:szCs w:val="18"/>
        </w:rPr>
        <w:t>2</w:t>
      </w:r>
      <w:r w:rsidR="007D1FC8" w:rsidRPr="004630EB">
        <w:rPr>
          <w:rFonts w:ascii="Tahoma" w:eastAsia="Trebuchet MS" w:hAnsi="Tahoma" w:cs="Tahoma"/>
          <w:b/>
          <w:bCs/>
          <w:color w:val="000000"/>
          <w:sz w:val="18"/>
          <w:szCs w:val="18"/>
        </w:rPr>
        <w:t>5</w:t>
      </w:r>
    </w:p>
    <w:p w14:paraId="2946DB82" w14:textId="77777777" w:rsidR="00417512" w:rsidRPr="004630EB" w:rsidRDefault="00417512" w:rsidP="001C162E">
      <w:pPr>
        <w:spacing w:line="240" w:lineRule="exact"/>
        <w:rPr>
          <w:rFonts w:ascii="Tahoma" w:eastAsia="Trebuchet MS" w:hAnsi="Tahoma" w:cs="Tahoma"/>
          <w:sz w:val="18"/>
          <w:szCs w:val="18"/>
        </w:rPr>
      </w:pPr>
    </w:p>
    <w:p w14:paraId="5997CC1D" w14:textId="77777777" w:rsidR="00417512" w:rsidRPr="004630EB" w:rsidRDefault="00417512" w:rsidP="001C162E">
      <w:pPr>
        <w:spacing w:after="13" w:line="140" w:lineRule="exact"/>
        <w:rPr>
          <w:rFonts w:ascii="Tahoma" w:eastAsia="Trebuchet MS" w:hAnsi="Tahoma" w:cs="Tahoma"/>
          <w:sz w:val="18"/>
          <w:szCs w:val="18"/>
        </w:rPr>
      </w:pPr>
    </w:p>
    <w:p w14:paraId="7F23740D" w14:textId="77777777" w:rsidR="00417512" w:rsidRPr="004630EB" w:rsidRDefault="003D6F1B" w:rsidP="001C162E">
      <w:pPr>
        <w:widowControl w:val="0"/>
        <w:spacing w:line="240" w:lineRule="auto"/>
        <w:ind w:left="501" w:right="-20"/>
        <w:rPr>
          <w:rFonts w:ascii="Tahoma" w:eastAsia="Trebuchet MS" w:hAnsi="Tahoma" w:cs="Tahoma"/>
          <w:b/>
          <w:bCs/>
          <w:color w:val="000000"/>
          <w:sz w:val="18"/>
          <w:szCs w:val="18"/>
        </w:rPr>
        <w:sectPr w:rsidR="00417512" w:rsidRPr="004630EB">
          <w:type w:val="continuous"/>
          <w:pgSz w:w="11906" w:h="16838"/>
          <w:pgMar w:top="703" w:right="850" w:bottom="645" w:left="1440" w:header="0" w:footer="0" w:gutter="0"/>
          <w:cols w:num="2" w:space="708" w:equalWidth="0">
            <w:col w:w="3542" w:space="1839"/>
            <w:col w:w="4234"/>
          </w:cols>
        </w:sectPr>
      </w:pPr>
      <w:r w:rsidRPr="004630EB">
        <w:rPr>
          <w:rFonts w:ascii="Tahoma" w:eastAsia="Trebuchet MS" w:hAnsi="Tahoma" w:cs="Tahoma"/>
          <w:b/>
          <w:bCs/>
          <w:color w:val="000000"/>
          <w:sz w:val="18"/>
          <w:szCs w:val="18"/>
        </w:rPr>
        <w:t>Full</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o</w:t>
      </w:r>
      <w:r w:rsidRPr="004630EB">
        <w:rPr>
          <w:rFonts w:ascii="Tahoma" w:eastAsia="Trebuchet MS" w:hAnsi="Tahoma" w:cs="Tahoma"/>
          <w:b/>
          <w:bCs/>
          <w:color w:val="000000"/>
          <w:spacing w:val="-2"/>
          <w:sz w:val="18"/>
          <w:szCs w:val="18"/>
        </w:rPr>
        <w:t>a</w:t>
      </w:r>
      <w:r w:rsidR="007D1FC8" w:rsidRPr="004630EB">
        <w:rPr>
          <w:rFonts w:ascii="Tahoma" w:eastAsia="Trebuchet MS" w:hAnsi="Tahoma" w:cs="Tahoma"/>
          <w:b/>
          <w:bCs/>
          <w:color w:val="000000"/>
          <w:sz w:val="18"/>
          <w:szCs w:val="18"/>
        </w:rPr>
        <w:t>rd</w:t>
      </w:r>
    </w:p>
    <w:p w14:paraId="110FFD37" w14:textId="77777777" w:rsidR="007D1FC8" w:rsidRDefault="007D1FC8">
      <w:pPr>
        <w:spacing w:line="240" w:lineRule="exact"/>
        <w:rPr>
          <w:sz w:val="24"/>
          <w:szCs w:val="24"/>
        </w:rPr>
      </w:pPr>
    </w:p>
    <w:p w14:paraId="6B699379" w14:textId="77777777" w:rsidR="007D1FC8" w:rsidRDefault="007D1FC8">
      <w:pPr>
        <w:spacing w:line="240" w:lineRule="exact"/>
        <w:rPr>
          <w:sz w:val="24"/>
          <w:szCs w:val="24"/>
        </w:rPr>
      </w:pPr>
    </w:p>
    <w:p w14:paraId="3FE9F23F" w14:textId="77777777" w:rsidR="007D1FC8" w:rsidRDefault="007D1FC8">
      <w:pPr>
        <w:spacing w:line="240" w:lineRule="exact"/>
        <w:rPr>
          <w:sz w:val="24"/>
          <w:szCs w:val="24"/>
        </w:rPr>
      </w:pPr>
    </w:p>
    <w:p w14:paraId="1F72F646" w14:textId="77777777" w:rsidR="007D1FC8" w:rsidRDefault="007D1FC8">
      <w:pPr>
        <w:spacing w:line="240" w:lineRule="exact"/>
        <w:rPr>
          <w:sz w:val="24"/>
          <w:szCs w:val="24"/>
        </w:rPr>
      </w:pPr>
    </w:p>
    <w:p w14:paraId="08CE6F91" w14:textId="77777777" w:rsidR="00417512" w:rsidRDefault="00417512">
      <w:pPr>
        <w:spacing w:line="240" w:lineRule="exact"/>
        <w:rPr>
          <w:sz w:val="24"/>
          <w:szCs w:val="24"/>
        </w:rPr>
      </w:pPr>
    </w:p>
    <w:p w14:paraId="61CDCEAD" w14:textId="77777777" w:rsidR="00417512" w:rsidRDefault="00417512">
      <w:pPr>
        <w:spacing w:line="240" w:lineRule="exact"/>
        <w:rPr>
          <w:sz w:val="24"/>
          <w:szCs w:val="24"/>
        </w:rPr>
      </w:pPr>
    </w:p>
    <w:p w14:paraId="6BB9E253" w14:textId="77777777" w:rsidR="00417512" w:rsidRDefault="00417512">
      <w:pPr>
        <w:spacing w:line="240" w:lineRule="exact"/>
        <w:rPr>
          <w:sz w:val="24"/>
          <w:szCs w:val="24"/>
        </w:rPr>
      </w:pPr>
    </w:p>
    <w:p w14:paraId="23DE523C" w14:textId="77777777" w:rsidR="00417512" w:rsidRDefault="00417512">
      <w:pPr>
        <w:spacing w:line="240" w:lineRule="exact"/>
        <w:rPr>
          <w:sz w:val="24"/>
          <w:szCs w:val="24"/>
        </w:rPr>
      </w:pPr>
    </w:p>
    <w:p w14:paraId="52E56223" w14:textId="77777777" w:rsidR="00417512" w:rsidRDefault="00417512">
      <w:pPr>
        <w:spacing w:line="240" w:lineRule="exact"/>
        <w:rPr>
          <w:sz w:val="24"/>
          <w:szCs w:val="24"/>
        </w:rPr>
      </w:pPr>
    </w:p>
    <w:p w14:paraId="07547A01" w14:textId="77777777" w:rsidR="00417512" w:rsidRDefault="00417512">
      <w:pPr>
        <w:spacing w:line="240" w:lineRule="exact"/>
        <w:rPr>
          <w:sz w:val="24"/>
          <w:szCs w:val="24"/>
        </w:rPr>
      </w:pPr>
    </w:p>
    <w:p w14:paraId="5043CB0F" w14:textId="77777777" w:rsidR="00417512" w:rsidRDefault="00417512">
      <w:pPr>
        <w:spacing w:line="240" w:lineRule="exact"/>
        <w:rPr>
          <w:sz w:val="24"/>
          <w:szCs w:val="24"/>
        </w:rPr>
      </w:pPr>
    </w:p>
    <w:tbl>
      <w:tblPr>
        <w:tblStyle w:val="TableGrid"/>
        <w:tblW w:w="0" w:type="auto"/>
        <w:tblLook w:val="04A0" w:firstRow="1" w:lastRow="0" w:firstColumn="1" w:lastColumn="0" w:noHBand="0" w:noVBand="1"/>
      </w:tblPr>
      <w:tblGrid>
        <w:gridCol w:w="2689"/>
        <w:gridCol w:w="6917"/>
      </w:tblGrid>
      <w:tr w:rsidR="007D1FC8" w:rsidRPr="004630EB" w14:paraId="206C43ED" w14:textId="77777777" w:rsidTr="004630EB">
        <w:tc>
          <w:tcPr>
            <w:tcW w:w="2689" w:type="dxa"/>
          </w:tcPr>
          <w:p w14:paraId="485273EB" w14:textId="77777777" w:rsidR="007D1FC8" w:rsidRPr="004630EB" w:rsidRDefault="004630EB">
            <w:pPr>
              <w:spacing w:line="240" w:lineRule="exact"/>
              <w:rPr>
                <w:rFonts w:ascii="Tahoma" w:hAnsi="Tahoma" w:cs="Tahoma"/>
                <w:b/>
                <w:sz w:val="20"/>
                <w:szCs w:val="20"/>
              </w:rPr>
            </w:pPr>
            <w:r w:rsidRPr="004630EB">
              <w:rPr>
                <w:rFonts w:ascii="Tahoma" w:hAnsi="Tahoma" w:cs="Tahoma"/>
                <w:b/>
                <w:sz w:val="20"/>
                <w:szCs w:val="20"/>
              </w:rPr>
              <w:t>Document Control</w:t>
            </w:r>
          </w:p>
        </w:tc>
        <w:tc>
          <w:tcPr>
            <w:tcW w:w="6917" w:type="dxa"/>
          </w:tcPr>
          <w:p w14:paraId="07459315" w14:textId="77777777" w:rsidR="007D1FC8" w:rsidRPr="004630EB" w:rsidRDefault="007D1FC8">
            <w:pPr>
              <w:spacing w:line="240" w:lineRule="exact"/>
              <w:rPr>
                <w:rFonts w:ascii="Tahoma" w:hAnsi="Tahoma" w:cs="Tahoma"/>
                <w:sz w:val="20"/>
                <w:szCs w:val="20"/>
              </w:rPr>
            </w:pPr>
          </w:p>
        </w:tc>
      </w:tr>
      <w:tr w:rsidR="007D1FC8" w:rsidRPr="004630EB" w14:paraId="403639EC" w14:textId="77777777" w:rsidTr="004630EB">
        <w:tc>
          <w:tcPr>
            <w:tcW w:w="2689" w:type="dxa"/>
          </w:tcPr>
          <w:p w14:paraId="6987B276" w14:textId="77777777" w:rsidR="007D1FC8" w:rsidRPr="004630EB" w:rsidRDefault="004630EB">
            <w:pPr>
              <w:spacing w:line="240" w:lineRule="exact"/>
              <w:rPr>
                <w:rFonts w:ascii="Tahoma" w:hAnsi="Tahoma" w:cs="Tahoma"/>
                <w:sz w:val="20"/>
                <w:szCs w:val="20"/>
              </w:rPr>
            </w:pPr>
            <w:r w:rsidRPr="004630EB">
              <w:rPr>
                <w:rFonts w:ascii="Tahoma" w:hAnsi="Tahoma" w:cs="Tahoma"/>
                <w:sz w:val="20"/>
                <w:szCs w:val="20"/>
              </w:rPr>
              <w:t xml:space="preserve">V1.0 </w:t>
            </w:r>
          </w:p>
        </w:tc>
        <w:tc>
          <w:tcPr>
            <w:tcW w:w="6917" w:type="dxa"/>
          </w:tcPr>
          <w:p w14:paraId="423C8C89" w14:textId="77777777" w:rsidR="007D1FC8" w:rsidRPr="004630EB" w:rsidRDefault="00B82CA4">
            <w:pPr>
              <w:spacing w:line="240" w:lineRule="exact"/>
              <w:rPr>
                <w:rFonts w:ascii="Tahoma" w:hAnsi="Tahoma" w:cs="Tahoma"/>
                <w:sz w:val="20"/>
                <w:szCs w:val="20"/>
              </w:rPr>
            </w:pPr>
            <w:r>
              <w:rPr>
                <w:rFonts w:ascii="Tahoma" w:hAnsi="Tahoma" w:cs="Tahoma"/>
                <w:sz w:val="20"/>
                <w:szCs w:val="20"/>
              </w:rPr>
              <w:t>01</w:t>
            </w:r>
            <w:r w:rsidR="004630EB" w:rsidRPr="004630EB">
              <w:rPr>
                <w:rFonts w:ascii="Tahoma" w:hAnsi="Tahoma" w:cs="Tahoma"/>
                <w:sz w:val="20"/>
                <w:szCs w:val="20"/>
              </w:rPr>
              <w:t>.</w:t>
            </w:r>
            <w:r w:rsidR="00A70714">
              <w:rPr>
                <w:rFonts w:ascii="Tahoma" w:hAnsi="Tahoma" w:cs="Tahoma"/>
                <w:sz w:val="20"/>
                <w:szCs w:val="20"/>
              </w:rPr>
              <w:t>0</w:t>
            </w:r>
            <w:r>
              <w:rPr>
                <w:rFonts w:ascii="Tahoma" w:hAnsi="Tahoma" w:cs="Tahoma"/>
                <w:sz w:val="20"/>
                <w:szCs w:val="20"/>
              </w:rPr>
              <w:t>6</w:t>
            </w:r>
            <w:r w:rsidR="004630EB" w:rsidRPr="004630EB">
              <w:rPr>
                <w:rFonts w:ascii="Tahoma" w:hAnsi="Tahoma" w:cs="Tahoma"/>
                <w:sz w:val="20"/>
                <w:szCs w:val="20"/>
              </w:rPr>
              <w:t>.2</w:t>
            </w:r>
            <w:r w:rsidR="00A70714">
              <w:rPr>
                <w:rFonts w:ascii="Tahoma" w:hAnsi="Tahoma" w:cs="Tahoma"/>
                <w:sz w:val="20"/>
                <w:szCs w:val="20"/>
              </w:rPr>
              <w:t>4</w:t>
            </w:r>
          </w:p>
        </w:tc>
      </w:tr>
    </w:tbl>
    <w:p w14:paraId="6537F28F" w14:textId="77777777" w:rsidR="00417512" w:rsidRPr="004630EB" w:rsidRDefault="00417512">
      <w:pPr>
        <w:spacing w:line="240" w:lineRule="exact"/>
        <w:rPr>
          <w:rFonts w:ascii="Tahoma" w:hAnsi="Tahoma" w:cs="Tahoma"/>
          <w:sz w:val="24"/>
          <w:szCs w:val="24"/>
        </w:rPr>
      </w:pPr>
    </w:p>
    <w:p w14:paraId="6DFB9E20" w14:textId="77777777" w:rsidR="00417512" w:rsidRDefault="00417512">
      <w:pPr>
        <w:spacing w:line="240" w:lineRule="exact"/>
        <w:rPr>
          <w:sz w:val="24"/>
          <w:szCs w:val="24"/>
        </w:rPr>
      </w:pPr>
    </w:p>
    <w:p w14:paraId="70DF9E56" w14:textId="77777777" w:rsidR="00417512" w:rsidRDefault="00417512">
      <w:pPr>
        <w:spacing w:line="240" w:lineRule="exact"/>
        <w:rPr>
          <w:sz w:val="24"/>
          <w:szCs w:val="24"/>
        </w:rPr>
      </w:pPr>
    </w:p>
    <w:p w14:paraId="44E871BC" w14:textId="77777777" w:rsidR="00417512" w:rsidRDefault="00417512" w:rsidP="007D1FC8">
      <w:pPr>
        <w:widowControl w:val="0"/>
        <w:spacing w:line="237" w:lineRule="auto"/>
        <w:ind w:right="1701"/>
        <w:rPr>
          <w:rFonts w:ascii="Arial" w:eastAsia="Arial" w:hAnsi="Arial" w:cs="Arial"/>
          <w:color w:val="000000"/>
          <w:sz w:val="15"/>
          <w:szCs w:val="15"/>
        </w:rPr>
      </w:pPr>
    </w:p>
    <w:p w14:paraId="144A5D23" w14:textId="77777777" w:rsidR="00417512" w:rsidRDefault="00417512">
      <w:pPr>
        <w:spacing w:line="240" w:lineRule="exact"/>
        <w:rPr>
          <w:rFonts w:ascii="Arial" w:eastAsia="Arial" w:hAnsi="Arial" w:cs="Arial"/>
          <w:sz w:val="24"/>
          <w:szCs w:val="24"/>
        </w:rPr>
      </w:pPr>
    </w:p>
    <w:p w14:paraId="738610EB" w14:textId="77777777" w:rsidR="00417512" w:rsidRDefault="00417512">
      <w:pPr>
        <w:spacing w:line="240" w:lineRule="exact"/>
        <w:rPr>
          <w:rFonts w:ascii="Arial" w:eastAsia="Arial" w:hAnsi="Arial" w:cs="Arial"/>
          <w:sz w:val="24"/>
          <w:szCs w:val="24"/>
        </w:rPr>
      </w:pPr>
    </w:p>
    <w:p w14:paraId="637805D2" w14:textId="77777777" w:rsidR="00417512" w:rsidRDefault="00417512">
      <w:pPr>
        <w:spacing w:after="12" w:line="140" w:lineRule="exact"/>
        <w:rPr>
          <w:rFonts w:ascii="Arial" w:eastAsia="Arial" w:hAnsi="Arial" w:cs="Arial"/>
          <w:sz w:val="14"/>
          <w:szCs w:val="14"/>
        </w:rPr>
      </w:pPr>
    </w:p>
    <w:p w14:paraId="1EE2D5E8" w14:textId="77777777" w:rsidR="00417512" w:rsidRDefault="003D6F1B">
      <w:pPr>
        <w:widowControl w:val="0"/>
        <w:spacing w:line="250" w:lineRule="auto"/>
        <w:ind w:right="9363"/>
        <w:jc w:val="center"/>
        <w:rPr>
          <w:rFonts w:ascii="Arial" w:eastAsia="Arial" w:hAnsi="Arial" w:cs="Arial"/>
          <w:color w:val="FFFFFF"/>
          <w:w w:val="96"/>
          <w:sz w:val="2"/>
          <w:szCs w:val="2"/>
        </w:rPr>
        <w:sectPr w:rsidR="00417512">
          <w:type w:val="continuous"/>
          <w:pgSz w:w="11906" w:h="16838"/>
          <w:pgMar w:top="703" w:right="850" w:bottom="645" w:left="1440" w:header="0" w:footer="0" w:gutter="0"/>
          <w:cols w:space="708"/>
        </w:sectPr>
      </w:pP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95</w:t>
      </w:r>
      <w:r>
        <w:rPr>
          <w:rFonts w:ascii="Arial" w:eastAsia="Arial" w:hAnsi="Arial" w:cs="Arial"/>
          <w:color w:val="FFFFFF"/>
          <w:w w:val="96"/>
          <w:sz w:val="2"/>
          <w:szCs w:val="2"/>
        </w:rPr>
        <w:t>2</w:t>
      </w: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w:t>
      </w:r>
      <w:r>
        <w:rPr>
          <w:rFonts w:ascii="Arial" w:eastAsia="Arial" w:hAnsi="Arial" w:cs="Arial"/>
          <w:color w:val="FFFFFF"/>
          <w:w w:val="96"/>
          <w:sz w:val="2"/>
          <w:szCs w:val="2"/>
        </w:rPr>
        <w:t>4</w:t>
      </w:r>
      <w:r>
        <w:rPr>
          <w:rFonts w:ascii="Arial" w:eastAsia="Arial" w:hAnsi="Arial" w:cs="Arial"/>
          <w:color w:val="FFFFFF"/>
          <w:spacing w:val="1"/>
          <w:w w:val="96"/>
          <w:sz w:val="2"/>
          <w:szCs w:val="2"/>
        </w:rPr>
        <w:t>/1</w:t>
      </w:r>
      <w:r>
        <w:rPr>
          <w:rFonts w:ascii="Arial" w:eastAsia="Arial" w:hAnsi="Arial" w:cs="Arial"/>
          <w:color w:val="FFFFFF"/>
          <w:w w:val="96"/>
          <w:sz w:val="2"/>
          <w:szCs w:val="2"/>
        </w:rPr>
        <w:t>80</w:t>
      </w:r>
      <w:r>
        <w:rPr>
          <w:rFonts w:ascii="Arial" w:eastAsia="Arial" w:hAnsi="Arial" w:cs="Arial"/>
          <w:color w:val="FFFFFF"/>
          <w:spacing w:val="1"/>
          <w:w w:val="96"/>
          <w:sz w:val="2"/>
          <w:szCs w:val="2"/>
        </w:rPr>
        <w:t>4</w:t>
      </w:r>
      <w:r>
        <w:rPr>
          <w:rFonts w:ascii="Arial" w:eastAsia="Arial" w:hAnsi="Arial" w:cs="Arial"/>
          <w:color w:val="FFFFFF"/>
          <w:w w:val="96"/>
          <w:sz w:val="2"/>
          <w:szCs w:val="2"/>
        </w:rPr>
        <w:t>1</w:t>
      </w:r>
      <w:r>
        <w:rPr>
          <w:rFonts w:ascii="Arial" w:eastAsia="Arial" w:hAnsi="Arial" w:cs="Arial"/>
          <w:color w:val="FFFFFF"/>
          <w:spacing w:val="1"/>
          <w:w w:val="96"/>
          <w:sz w:val="2"/>
          <w:szCs w:val="2"/>
        </w:rPr>
        <w:t>21</w:t>
      </w:r>
      <w:r>
        <w:rPr>
          <w:rFonts w:ascii="Arial" w:eastAsia="Arial" w:hAnsi="Arial" w:cs="Arial"/>
          <w:color w:val="FFFFFF"/>
          <w:w w:val="96"/>
          <w:sz w:val="2"/>
          <w:szCs w:val="2"/>
        </w:rPr>
        <w:t>61241</w:t>
      </w:r>
      <w:r>
        <w:rPr>
          <w:rFonts w:ascii="Arial" w:eastAsia="Arial" w:hAnsi="Arial" w:cs="Arial"/>
          <w:color w:val="FFFFFF"/>
          <w:spacing w:val="1"/>
          <w:w w:val="96"/>
          <w:sz w:val="2"/>
          <w:szCs w:val="2"/>
        </w:rPr>
        <w:t>.d</w:t>
      </w:r>
      <w:r>
        <w:rPr>
          <w:rFonts w:ascii="Arial" w:eastAsia="Arial" w:hAnsi="Arial" w:cs="Arial"/>
          <w:color w:val="FFFFFF"/>
          <w:w w:val="96"/>
          <w:sz w:val="2"/>
          <w:szCs w:val="2"/>
        </w:rPr>
        <w:t>oc</w:t>
      </w:r>
      <w:r>
        <w:rPr>
          <w:rFonts w:ascii="Arial" w:eastAsia="Arial" w:hAnsi="Arial" w:cs="Arial"/>
          <w:color w:val="FFFFFF"/>
          <w:spacing w:val="34"/>
          <w:sz w:val="2"/>
          <w:szCs w:val="2"/>
        </w:rPr>
        <w:t xml:space="preserve"> </w:t>
      </w:r>
      <w:r>
        <w:rPr>
          <w:rFonts w:ascii="Arial" w:eastAsia="Arial" w:hAnsi="Arial" w:cs="Arial"/>
          <w:color w:val="FFFFFF"/>
          <w:w w:val="96"/>
          <w:sz w:val="2"/>
          <w:szCs w:val="2"/>
        </w:rPr>
        <w:t>VN</w:t>
      </w:r>
      <w:r>
        <w:rPr>
          <w:rFonts w:ascii="Arial" w:eastAsia="Arial" w:hAnsi="Arial" w:cs="Arial"/>
          <w:color w:val="FFFFFF"/>
          <w:spacing w:val="1"/>
          <w:sz w:val="2"/>
          <w:szCs w:val="2"/>
        </w:rPr>
        <w:t xml:space="preserve"> </w:t>
      </w:r>
      <w:r>
        <w:rPr>
          <w:rFonts w:ascii="Arial" w:eastAsia="Arial" w:hAnsi="Arial" w:cs="Arial"/>
          <w:color w:val="FFFFFF"/>
          <w:spacing w:val="4"/>
          <w:w w:val="96"/>
          <w:sz w:val="2"/>
          <w:szCs w:val="2"/>
        </w:rPr>
        <w:t>5</w:t>
      </w:r>
      <w:r>
        <w:rPr>
          <w:rFonts w:ascii="Arial" w:eastAsia="Arial" w:hAnsi="Arial" w:cs="Arial"/>
          <w:color w:val="FFFFFF"/>
          <w:spacing w:val="1"/>
          <w:w w:val="96"/>
          <w:sz w:val="2"/>
          <w:szCs w:val="2"/>
        </w:rPr>
        <w:t>20</w:t>
      </w:r>
      <w:r>
        <w:rPr>
          <w:rFonts w:ascii="Arial" w:eastAsia="Arial" w:hAnsi="Arial" w:cs="Arial"/>
          <w:color w:val="FFFFFF"/>
          <w:w w:val="96"/>
          <w:sz w:val="2"/>
          <w:szCs w:val="2"/>
        </w:rPr>
        <w:t>04</w:t>
      </w:r>
      <w:r>
        <w:rPr>
          <w:rFonts w:ascii="Arial" w:eastAsia="Arial" w:hAnsi="Arial" w:cs="Arial"/>
          <w:color w:val="FFFFFF"/>
          <w:spacing w:val="2"/>
          <w:w w:val="96"/>
          <w:sz w:val="2"/>
          <w:szCs w:val="2"/>
        </w:rPr>
        <w:t>1</w:t>
      </w:r>
      <w:r>
        <w:rPr>
          <w:rFonts w:ascii="Arial" w:eastAsia="Arial" w:hAnsi="Arial" w:cs="Arial"/>
          <w:color w:val="FFFFFF"/>
          <w:w w:val="96"/>
          <w:sz w:val="2"/>
          <w:szCs w:val="2"/>
        </w:rPr>
        <w:t>2</w:t>
      </w:r>
      <w:r>
        <w:rPr>
          <w:rFonts w:ascii="Arial" w:eastAsia="Arial" w:hAnsi="Arial" w:cs="Arial"/>
          <w:color w:val="FFFFFF"/>
          <w:sz w:val="2"/>
          <w:szCs w:val="2"/>
        </w:rPr>
        <w:t xml:space="preserve"> </w:t>
      </w:r>
      <w:r>
        <w:rPr>
          <w:rFonts w:ascii="Arial" w:eastAsia="Arial" w:hAnsi="Arial" w:cs="Arial"/>
          <w:color w:val="FFFFFF"/>
          <w:w w:val="96"/>
          <w:sz w:val="2"/>
          <w:szCs w:val="2"/>
        </w:rPr>
        <w:t>1</w:t>
      </w:r>
      <w:r>
        <w:rPr>
          <w:rFonts w:ascii="Arial" w:eastAsia="Arial" w:hAnsi="Arial" w:cs="Arial"/>
          <w:color w:val="FFFFFF"/>
          <w:spacing w:val="-1"/>
          <w:w w:val="96"/>
          <w:sz w:val="2"/>
          <w:szCs w:val="2"/>
        </w:rPr>
        <w:t>1</w:t>
      </w:r>
      <w:r>
        <w:rPr>
          <w:rFonts w:ascii="Arial" w:eastAsia="Arial" w:hAnsi="Arial" w:cs="Arial"/>
          <w:color w:val="FFFFFF"/>
          <w:spacing w:val="2"/>
          <w:w w:val="95"/>
          <w:sz w:val="2"/>
          <w:szCs w:val="2"/>
        </w:rPr>
        <w:t>-</w:t>
      </w:r>
      <w:r>
        <w:rPr>
          <w:rFonts w:ascii="Arial" w:eastAsia="Arial" w:hAnsi="Arial" w:cs="Arial"/>
          <w:color w:val="FFFFFF"/>
          <w:w w:val="96"/>
          <w:sz w:val="2"/>
          <w:szCs w:val="2"/>
        </w:rPr>
        <w:t>1</w:t>
      </w:r>
      <w:r>
        <w:rPr>
          <w:rFonts w:ascii="Arial" w:eastAsia="Arial" w:hAnsi="Arial" w:cs="Arial"/>
          <w:color w:val="FFFFFF"/>
          <w:spacing w:val="-1"/>
          <w:w w:val="96"/>
          <w:sz w:val="2"/>
          <w:szCs w:val="2"/>
        </w:rPr>
        <w:t>8</w:t>
      </w:r>
      <w:r>
        <w:rPr>
          <w:rFonts w:ascii="Arial" w:eastAsia="Arial" w:hAnsi="Arial" w:cs="Arial"/>
          <w:color w:val="FFFFFF"/>
          <w:spacing w:val="3"/>
          <w:w w:val="95"/>
          <w:sz w:val="2"/>
          <w:szCs w:val="2"/>
        </w:rPr>
        <w:t>-</w:t>
      </w:r>
      <w:r>
        <w:rPr>
          <w:rFonts w:ascii="Arial" w:eastAsia="Arial" w:hAnsi="Arial" w:cs="Arial"/>
          <w:color w:val="FFFFFF"/>
          <w:spacing w:val="-1"/>
          <w:w w:val="96"/>
          <w:sz w:val="2"/>
          <w:szCs w:val="2"/>
        </w:rPr>
        <w:t>0</w:t>
      </w:r>
      <w:r>
        <w:rPr>
          <w:rFonts w:ascii="Arial" w:eastAsia="Arial" w:hAnsi="Arial" w:cs="Arial"/>
          <w:color w:val="FFFFFF"/>
          <w:w w:val="96"/>
          <w:sz w:val="2"/>
          <w:szCs w:val="2"/>
        </w:rPr>
        <w:t>0</w:t>
      </w:r>
    </w:p>
    <w:p w14:paraId="73EFDDE9" w14:textId="77777777" w:rsidR="00417512" w:rsidRDefault="003D6F1B">
      <w:pPr>
        <w:widowControl w:val="0"/>
        <w:spacing w:line="240" w:lineRule="auto"/>
        <w:ind w:left="8073" w:right="-20"/>
        <w:rPr>
          <w:b/>
          <w:bCs/>
          <w:color w:val="000000"/>
          <w:sz w:val="21"/>
          <w:szCs w:val="21"/>
        </w:rPr>
      </w:pPr>
      <w:r>
        <w:rPr>
          <w:noProof/>
        </w:rPr>
        <w:lastRenderedPageBreak/>
        <mc:AlternateContent>
          <mc:Choice Requires="wpg">
            <w:drawing>
              <wp:anchor distT="0" distB="0" distL="114300" distR="114300" simplePos="0" relativeHeight="251722240" behindDoc="1" locked="0" layoutInCell="0" allowOverlap="1" wp14:anchorId="7DD4D6BA" wp14:editId="07777777">
                <wp:simplePos x="0" y="0"/>
                <wp:positionH relativeFrom="margin">
                  <wp:align>center</wp:align>
                </wp:positionH>
                <wp:positionV relativeFrom="paragraph">
                  <wp:posOffset>-160655</wp:posOffset>
                </wp:positionV>
                <wp:extent cx="6949440" cy="9906000"/>
                <wp:effectExtent l="0" t="0" r="22860" b="38100"/>
                <wp:wrapNone/>
                <wp:docPr id="76" name="drawingObject76"/>
                <wp:cNvGraphicFramePr/>
                <a:graphic xmlns:a="http://schemas.openxmlformats.org/drawingml/2006/main">
                  <a:graphicData uri="http://schemas.microsoft.com/office/word/2010/wordprocessingGroup">
                    <wpg:wgp>
                      <wpg:cNvGrpSpPr/>
                      <wpg:grpSpPr>
                        <a:xfrm>
                          <a:off x="0" y="0"/>
                          <a:ext cx="6949440" cy="9906000"/>
                          <a:chOff x="0" y="0"/>
                          <a:chExt cx="6949440" cy="10084309"/>
                        </a:xfrm>
                        <a:noFill/>
                      </wpg:grpSpPr>
                      <wps:wsp>
                        <wps:cNvPr id="77" name="Shape 77"/>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8" name="Shape 78"/>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9" name="Shape 79"/>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0" name="Shape 80"/>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1" name="Shape 81"/>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2" name="Shape 82"/>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3" name="Shape 83"/>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4" name="Shape 84"/>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5" name="Shape 85"/>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6" name="Shape 86"/>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7" name="Shape 87"/>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8" name="Shape 88"/>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du="http://schemas.microsoft.com/office/word/2023/wordml/word16du" xmlns:wp14="http://schemas.microsoft.com/office/word/2010/wordml">
            <w:pict w14:anchorId="4C53ECCA">
              <v:group id="drawingObject76" style="position:absolute;margin-left:0;margin-top:-12.65pt;width:547.2pt;height:780pt;z-index:-251594240;mso-position-horizontal:center;mso-position-horizontal-relative:margin;mso-height-relative:margin" coordsize="69494,100843" o:spid="_x0000_s1026" o:allowincell="f" w14:anchorId="4D5B19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">
                <v:shape id="Shape 77" style="position:absolute;top:30;width:60;height:0;visibility:visible;mso-wrap-style:square;v-text-anchor:top" coordsize="6095,0" o:spid="_x0000_s1027" filled="f" strokeweight=".16931mm" path="m,l60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">
                  <v:path textboxrect="0,0,6095,0" arrowok="t"/>
                </v:shape>
                <v:shape id="Shape 78" style="position:absolute;top:30;width:60;height:0;visibility:visible;mso-wrap-style:square;v-text-anchor:top" coordsize="6095,0" o:spid="_x0000_s1028" filled="f" strokeweight=".16931mm" path="m,l60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">
                  <v:path textboxrect="0,0,6095,0" arrowok="t"/>
                </v:shape>
                <v:shape id="Shape 79" style="position:absolute;left:60;top:30;width:69403;height:0;visibility:visible;mso-wrap-style:square;v-text-anchor:top" coordsize="6940294,0" o:spid="_x0000_s1029" filled="f" strokeweight=".16931mm" path="m,l69402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">
                  <v:path textboxrect="0,0,6940294,0" arrowok="t"/>
                </v:shape>
                <v:shape id="Shape 80" style="position:absolute;left:69494;width:0;height:60;visibility:visible;mso-wrap-style:square;v-text-anchor:top" coordsize="0,6095" o:spid="_x0000_s1030" filled="f" strokeweight=".16931mm" path="m,6095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">
                  <v:path textboxrect="0,0,0,6095" arrowok="t"/>
                </v:shape>
                <v:shape id="Shape 81" style="position:absolute;left:69494;width:0;height:60;visibility:visible;mso-wrap-style:square;v-text-anchor:top" coordsize="0,6095" o:spid="_x0000_s1031" filled="f" strokeweight=".16931mm" path="m,6095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">
                  <v:path textboxrect="0,0,0,6095" arrowok="t"/>
                </v:shape>
                <v:shape id="Shape 82" style="position:absolute;left:30;top:60;width:0;height:100722;visibility:visible;mso-wrap-style:square;v-text-anchor:top" coordsize="0,10072116" o:spid="_x0000_s1032" filled="f" strokeweight=".16931mm" path="m,10072116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">
                  <v:path textboxrect="0,0,0,10072116" arrowok="t"/>
                </v:shape>
                <v:shape id="Shape 83" style="position:absolute;left:69494;top:60;width:0;height:100722;visibility:visible;mso-wrap-style:square;v-text-anchor:top" coordsize="0,10072116" o:spid="_x0000_s1033" filled="f" strokeweight=".16931mm" path="m,10072116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">
                  <v:path textboxrect="0,0,0,10072116" arrowok="t"/>
                </v:shape>
                <v:shape id="Shape 84" style="position:absolute;left:30;top:100782;width:0;height:61;visibility:visible;mso-wrap-style:square;v-text-anchor:top" coordsize="0,6095" o:spid="_x0000_s1034" filled="f" strokeweight=".16931mm" path="m,6095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">
                  <v:path textboxrect="0,0,0,6095" arrowok="t"/>
                </v:shape>
                <v:shape id="Shape 85" style="position:absolute;left:30;top:100782;width:0;height:61;visibility:visible;mso-wrap-style:square;v-text-anchor:top" coordsize="0,6095" o:spid="_x0000_s1035" filled="f" strokeweight=".16931mm" path="m,6095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">
                  <v:path textboxrect="0,0,0,6095" arrowok="t"/>
                </v:shape>
                <v:shape id="Shape 86" style="position:absolute;left:60;top:100812;width:69403;height:0;visibility:visible;mso-wrap-style:square;v-text-anchor:top" coordsize="6940294,0" o:spid="_x0000_s1036" filled="f" strokeweight=".16931mm" path="m,l69402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">
                  <v:path textboxrect="0,0,6940294,0" arrowok="t"/>
                </v:shape>
                <v:shape id="Shape 87" style="position:absolute;left:69494;top:100782;width:0;height:61;visibility:visible;mso-wrap-style:square;v-text-anchor:top" coordsize="0,6095" o:spid="_x0000_s1037" filled="f" strokeweight=".16931mm" path="m,6095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">
                  <v:path textboxrect="0,0,0,6095" arrowok="t"/>
                </v:shape>
                <v:shape id="Shape 88" style="position:absolute;left:69494;top:100782;width:0;height:61;visibility:visible;mso-wrap-style:square;v-text-anchor:top" coordsize="0,6095" o:spid="_x0000_s1038" filled="f" strokeweight=".16931mm" path="m,6095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">
                  <v:path textboxrect="0,0,0,6095" arrowok="t"/>
                </v:shape>
                <w10:wrap anchorx="margin"/>
              </v:group>
            </w:pict>
          </mc:Fallback>
        </mc:AlternateContent>
      </w:r>
      <w:r>
        <w:rPr>
          <w:noProof/>
        </w:rPr>
        <mc:AlternateContent>
          <mc:Choice Requires="wps">
            <w:drawing>
              <wp:anchor distT="0" distB="0" distL="114300" distR="114300" simplePos="0" relativeHeight="251585024" behindDoc="1" locked="0" layoutInCell="0" allowOverlap="1" wp14:anchorId="204F55A6" wp14:editId="07777777">
                <wp:simplePos x="0" y="0"/>
                <wp:positionH relativeFrom="page">
                  <wp:posOffset>896416</wp:posOffset>
                </wp:positionH>
                <wp:positionV relativeFrom="page">
                  <wp:posOffset>627888</wp:posOffset>
                </wp:positionV>
                <wp:extent cx="5769229" cy="0"/>
                <wp:effectExtent l="0" t="0" r="0" b="0"/>
                <wp:wrapNone/>
                <wp:docPr id="89" name="drawingObject89"/>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xmlns:a="http://schemas.openxmlformats.org/drawingml/2006/main" xmlns:pic="http://schemas.openxmlformats.org/drawingml/2006/picture" xmlns:a14="http://schemas.microsoft.com/office/drawing/2010/main" xmlns:w16du="http://schemas.microsoft.com/office/word/2023/wordml/word16du" xmlns:wp14="http://schemas.microsoft.com/office/word/2010/wordml">
            <w:pict w14:anchorId="1CC37A82">
              <v:shape id="drawingObject89" style="position:absolute;margin-left:70.6pt;margin-top:49.45pt;width:454.25pt;height:0;z-index:-251731456;visibility:visible;mso-wrap-style:square;mso-wrap-distance-left:9pt;mso-wrap-distance-top:0;mso-wrap-distance-right:9pt;mso-wrap-distance-bottom:0;mso-position-horizontal:absolute;mso-position-horizontal-relative:page;mso-position-vertical:absolute;mso-position-vertical-relative:page;v-text-anchor:top" coordsize="5769229,0" o:spid="_x0000_s1026" o:allowincell="f" filled="f" strokecolor="#d9d9d9" strokeweight=".16928mm" path="m,l576922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" w14:anchorId="0F95DF06">
                <v:path textboxrect="0,0,5769229,0" arrowok="t"/>
                <w10:wrap anchorx="page" anchory="page"/>
              </v:shape>
            </w:pict>
          </mc:Fallback>
        </mc:AlternateContent>
      </w:r>
    </w:p>
    <w:p w14:paraId="463F29E8" w14:textId="77777777" w:rsidR="00417512" w:rsidRDefault="00417512">
      <w:pPr>
        <w:spacing w:line="240" w:lineRule="exact"/>
        <w:rPr>
          <w:sz w:val="24"/>
          <w:szCs w:val="24"/>
        </w:rPr>
      </w:pPr>
    </w:p>
    <w:p w14:paraId="12565634" w14:textId="77777777" w:rsidR="00417512" w:rsidRPr="00A34DDB" w:rsidRDefault="00876BB0">
      <w:pPr>
        <w:spacing w:after="32" w:line="240" w:lineRule="exact"/>
        <w:rPr>
          <w:rFonts w:ascii="Tahoma" w:hAnsi="Tahoma" w:cs="Tahoma"/>
          <w:b/>
          <w:sz w:val="24"/>
          <w:szCs w:val="24"/>
        </w:rPr>
      </w:pPr>
      <w:r w:rsidRPr="00A34DDB">
        <w:rPr>
          <w:rFonts w:ascii="Tahoma" w:hAnsi="Tahoma" w:cs="Tahoma"/>
          <w:b/>
          <w:sz w:val="24"/>
          <w:szCs w:val="24"/>
        </w:rPr>
        <w:t>MTCAT VISION &amp; VALUES</w:t>
      </w:r>
    </w:p>
    <w:p w14:paraId="3B7B4B86" w14:textId="77777777" w:rsidR="00A34DDB" w:rsidRDefault="00A34DDB">
      <w:pPr>
        <w:spacing w:after="32" w:line="240" w:lineRule="exact"/>
        <w:rPr>
          <w:rFonts w:ascii="Tahoma" w:hAnsi="Tahoma" w:cs="Tahoma"/>
          <w:b/>
          <w:sz w:val="24"/>
          <w:szCs w:val="24"/>
        </w:rPr>
      </w:pPr>
    </w:p>
    <w:p w14:paraId="75DBF999" w14:textId="77777777" w:rsidR="00A34DDB" w:rsidRPr="00A34DDB" w:rsidRDefault="00A34DDB">
      <w:pPr>
        <w:spacing w:after="32" w:line="240" w:lineRule="exact"/>
        <w:rPr>
          <w:rFonts w:ascii="Tahoma" w:hAnsi="Tahoma" w:cs="Tahoma"/>
          <w:b/>
          <w:color w:val="002060"/>
          <w:sz w:val="24"/>
          <w:szCs w:val="24"/>
        </w:rPr>
      </w:pPr>
      <w:r w:rsidRPr="00A34DDB">
        <w:rPr>
          <w:rFonts w:ascii="Tahoma" w:hAnsi="Tahoma" w:cs="Tahoma"/>
          <w:b/>
          <w:color w:val="002060"/>
          <w:sz w:val="24"/>
          <w:szCs w:val="24"/>
        </w:rPr>
        <w:t>VISION</w:t>
      </w:r>
    </w:p>
    <w:p w14:paraId="3A0FF5F2" w14:textId="77777777" w:rsidR="00A34DDB" w:rsidRDefault="00A34DDB">
      <w:pPr>
        <w:spacing w:after="32" w:line="240" w:lineRule="exact"/>
        <w:rPr>
          <w:rFonts w:ascii="Tahoma" w:hAnsi="Tahoma" w:cs="Tahoma"/>
          <w:b/>
          <w:sz w:val="24"/>
          <w:szCs w:val="24"/>
        </w:rPr>
      </w:pPr>
    </w:p>
    <w:p w14:paraId="246A2100" w14:textId="77777777" w:rsidR="00A34DDB" w:rsidRDefault="00A34DDB" w:rsidP="00A34DDB">
      <w:pPr>
        <w:pStyle w:val="NormalWeb"/>
        <w:spacing w:before="0" w:beforeAutospacing="0" w:after="0" w:afterAutospacing="0" w:line="480" w:lineRule="auto"/>
        <w:jc w:val="both"/>
        <w:rPr>
          <w:rFonts w:ascii="Tahoma" w:eastAsiaTheme="minorEastAsia" w:hAnsi="Tahoma" w:cs="Tahoma"/>
          <w:iCs/>
          <w:kern w:val="24"/>
        </w:rPr>
      </w:pPr>
      <w:r>
        <w:rPr>
          <w:rFonts w:ascii="Tahoma" w:eastAsiaTheme="minorEastAsia" w:hAnsi="Tahoma" w:cs="Tahoma"/>
          <w:b/>
          <w:kern w:val="24"/>
        </w:rPr>
        <w:t>“</w:t>
      </w:r>
      <w:r w:rsidRPr="00A34DDB">
        <w:rPr>
          <w:rFonts w:ascii="Tahoma" w:eastAsiaTheme="minorEastAsia" w:hAnsi="Tahoma" w:cs="Tahoma"/>
          <w:b/>
          <w:kern w:val="24"/>
        </w:rPr>
        <w:t>STRENGTH IN UNITY</w:t>
      </w:r>
      <w:r>
        <w:rPr>
          <w:rFonts w:ascii="Tahoma" w:eastAsiaTheme="minorEastAsia" w:hAnsi="Tahoma" w:cs="Tahoma"/>
          <w:b/>
          <w:kern w:val="24"/>
        </w:rPr>
        <w:t xml:space="preserve">” - </w:t>
      </w:r>
      <w:r w:rsidRPr="00A34DDB">
        <w:rPr>
          <w:rFonts w:ascii="Tahoma" w:eastAsiaTheme="minorEastAsia" w:hAnsi="Tahoma" w:cs="Tahoma"/>
          <w:iCs/>
          <w:kern w:val="24"/>
        </w:rPr>
        <w:t>The power of a couple or team pulling together, working for the</w:t>
      </w:r>
      <w:r>
        <w:rPr>
          <w:rFonts w:ascii="Tahoma" w:eastAsiaTheme="minorEastAsia" w:hAnsi="Tahoma" w:cs="Tahoma"/>
          <w:iCs/>
          <w:kern w:val="24"/>
        </w:rPr>
        <w:t xml:space="preserve"> </w:t>
      </w:r>
      <w:r w:rsidRPr="00A34DDB">
        <w:rPr>
          <w:rFonts w:ascii="Tahoma" w:eastAsiaTheme="minorEastAsia" w:hAnsi="Tahoma" w:cs="Tahoma"/>
          <w:iCs/>
          <w:kern w:val="24"/>
        </w:rPr>
        <w:t>same goal, striving to reach a common destination, is far greater than the sum of its parts.</w:t>
      </w:r>
    </w:p>
    <w:p w14:paraId="6FC3C539" w14:textId="154517D5" w:rsidR="00A34DDB" w:rsidRDefault="00A34DDB" w:rsidP="46E83C29">
      <w:pPr>
        <w:pStyle w:val="NormalWeb"/>
        <w:spacing w:before="0" w:beforeAutospacing="0" w:after="0" w:afterAutospacing="0" w:line="360" w:lineRule="auto"/>
        <w:jc w:val="both"/>
        <w:rPr>
          <w:rFonts w:ascii="Tahoma" w:eastAsiaTheme="minorEastAsia" w:hAnsi="Tahoma" w:cs="Tahoma"/>
          <w:color w:val="000000" w:themeColor="text1"/>
          <w:kern w:val="24"/>
        </w:rPr>
      </w:pPr>
      <w:r w:rsidRPr="46E83C29">
        <w:rPr>
          <w:rFonts w:ascii="Tahoma" w:eastAsiaTheme="minorEastAsia" w:hAnsi="Tahoma" w:cs="Tahoma"/>
          <w:color w:val="002060"/>
          <w:kern w:val="24"/>
        </w:rPr>
        <w:t xml:space="preserve">OUR VISION </w:t>
      </w:r>
      <w:r w:rsidRPr="46E83C29">
        <w:rPr>
          <w:rFonts w:ascii="Tahoma" w:eastAsiaTheme="minorEastAsia" w:hAnsi="Tahoma" w:cs="Tahoma"/>
          <w:color w:val="000000" w:themeColor="text1"/>
          <w:kern w:val="24"/>
        </w:rPr>
        <w:t>is to create a nurturing and enriching educational community where the light of Christ shines brightly, guiding the journey of our children aged 2-19. In unity, we will provide an exceptional Catholic education that empowers children to achieve their highest potential, guided by the light and truth of Christ. Together, we build a future filled with hope, love, and the promise of a brighter tomorrow.</w:t>
      </w:r>
    </w:p>
    <w:p w14:paraId="6FCC7D30" w14:textId="77777777" w:rsidR="00A46999" w:rsidRPr="00A46999" w:rsidRDefault="00234EB9" w:rsidP="00A46999">
      <w:pPr>
        <w:autoSpaceDE w:val="0"/>
        <w:autoSpaceDN w:val="0"/>
        <w:adjustRightInd w:val="0"/>
        <w:spacing w:line="240" w:lineRule="auto"/>
        <w:rPr>
          <w:rFonts w:ascii="Tahoma" w:eastAsia="Times New Roman" w:hAnsi="Tahoma" w:cs="Tahoma"/>
          <w:b/>
          <w:color w:val="002060"/>
          <w:sz w:val="24"/>
          <w:szCs w:val="24"/>
        </w:rPr>
      </w:pPr>
      <w:r w:rsidRPr="00234EB9">
        <w:rPr>
          <w:rFonts w:ascii="Tahoma" w:eastAsia="Times New Roman" w:hAnsi="Tahoma" w:cs="Tahoma"/>
          <w:b/>
          <w:color w:val="002060"/>
          <w:sz w:val="24"/>
          <w:szCs w:val="24"/>
        </w:rPr>
        <w:t xml:space="preserve">STATEMENT OF INTENT </w:t>
      </w:r>
    </w:p>
    <w:p w14:paraId="5630AD66" w14:textId="77777777" w:rsidR="00A46999" w:rsidRPr="00A46999" w:rsidRDefault="00A46999" w:rsidP="00A46999">
      <w:pPr>
        <w:spacing w:line="240" w:lineRule="auto"/>
        <w:rPr>
          <w:rFonts w:ascii="Tahoma" w:eastAsia="Times New Roman" w:hAnsi="Tahoma" w:cs="Tahoma"/>
          <w:sz w:val="24"/>
          <w:szCs w:val="20"/>
          <w:lang w:eastAsia="en-US"/>
        </w:rPr>
      </w:pPr>
    </w:p>
    <w:p w14:paraId="4803FD9E" w14:textId="7BFF2AF7" w:rsidR="00A46999" w:rsidRPr="00A46999" w:rsidRDefault="00A46999" w:rsidP="00A46999">
      <w:pPr>
        <w:spacing w:line="360" w:lineRule="auto"/>
        <w:jc w:val="both"/>
        <w:rPr>
          <w:rFonts w:ascii="Tahoma" w:eastAsia="Times New Roman" w:hAnsi="Tahoma" w:cs="Tahoma"/>
          <w:sz w:val="24"/>
          <w:szCs w:val="24"/>
          <w:lang w:eastAsia="en-US"/>
        </w:rPr>
      </w:pPr>
      <w:r w:rsidRPr="46E83C29">
        <w:rPr>
          <w:rFonts w:ascii="Tahoma" w:eastAsia="Times New Roman" w:hAnsi="Tahoma" w:cs="Tahoma"/>
          <w:sz w:val="24"/>
          <w:szCs w:val="24"/>
          <w:lang w:eastAsia="en-US"/>
        </w:rPr>
        <w:t>A decision to exclude a pupil, either internally, for a fixed period or permanently</w:t>
      </w:r>
      <w:r w:rsidR="5DBF3FA5" w:rsidRPr="46E83C29">
        <w:rPr>
          <w:rFonts w:ascii="Tahoma" w:eastAsia="Times New Roman" w:hAnsi="Tahoma" w:cs="Tahoma"/>
          <w:sz w:val="24"/>
          <w:szCs w:val="24"/>
          <w:lang w:eastAsia="en-US"/>
        </w:rPr>
        <w:t>,</w:t>
      </w:r>
      <w:r w:rsidRPr="46E83C29">
        <w:rPr>
          <w:rFonts w:ascii="Tahoma" w:eastAsia="Times New Roman" w:hAnsi="Tahoma" w:cs="Tahoma"/>
          <w:sz w:val="24"/>
          <w:szCs w:val="24"/>
          <w:lang w:eastAsia="en-US"/>
        </w:rPr>
        <w:t xml:space="preserve"> is seen as a last resort by the school. We will make every effort to be proactive and promptly recognise pupils</w:t>
      </w:r>
      <w:r w:rsidR="322B595F" w:rsidRPr="46E83C29">
        <w:rPr>
          <w:rFonts w:ascii="Tahoma" w:eastAsia="Times New Roman" w:hAnsi="Tahoma" w:cs="Tahoma"/>
          <w:sz w:val="24"/>
          <w:szCs w:val="24"/>
          <w:lang w:eastAsia="en-US"/>
        </w:rPr>
        <w:t>’</w:t>
      </w:r>
      <w:r w:rsidRPr="46E83C29">
        <w:rPr>
          <w:rFonts w:ascii="Tahoma" w:eastAsia="Times New Roman" w:hAnsi="Tahoma" w:cs="Tahoma"/>
          <w:sz w:val="24"/>
          <w:szCs w:val="24"/>
          <w:lang w:eastAsia="en-US"/>
        </w:rPr>
        <w:t xml:space="preserve"> challenges. Extra support is given to those pupils who may be in danger of being excluded, especially SEND children. This is through the school’s systems and outside agency support. The physical and emotional health of the pupils and staff is our primary concern, and we therefore accept, that in some serious situations, exclusion may be necessary, if all other strategies have been exhausted. When carefully considering the decision for exclusion, safeguarding and child protection factors are also considered.</w:t>
      </w:r>
      <w:r w:rsidRPr="46E83C29">
        <w:rPr>
          <w:rFonts w:ascii="Times New Roman" w:eastAsia="Times New Roman" w:hAnsi="Times New Roman" w:cs="Times New Roman"/>
          <w:sz w:val="28"/>
          <w:szCs w:val="28"/>
          <w:lang w:eastAsia="en-US"/>
        </w:rPr>
        <w:t xml:space="preserve"> </w:t>
      </w:r>
      <w:r w:rsidRPr="46E83C29">
        <w:rPr>
          <w:rFonts w:ascii="Tahoma" w:eastAsia="Times New Roman" w:hAnsi="Tahoma" w:cs="Tahoma"/>
          <w:sz w:val="24"/>
          <w:szCs w:val="24"/>
          <w:lang w:eastAsia="en-US"/>
        </w:rPr>
        <w:t xml:space="preserve">The exclusion will have a set </w:t>
      </w:r>
      <w:r w:rsidR="62B0A730" w:rsidRPr="46E83C29">
        <w:rPr>
          <w:rFonts w:ascii="Tahoma" w:eastAsia="Times New Roman" w:hAnsi="Tahoma" w:cs="Tahoma"/>
          <w:sz w:val="24"/>
          <w:szCs w:val="24"/>
          <w:lang w:eastAsia="en-US"/>
        </w:rPr>
        <w:t>number</w:t>
      </w:r>
      <w:r w:rsidRPr="46E83C29">
        <w:rPr>
          <w:rFonts w:ascii="Tahoma" w:eastAsia="Times New Roman" w:hAnsi="Tahoma" w:cs="Tahoma"/>
          <w:sz w:val="24"/>
          <w:szCs w:val="24"/>
          <w:lang w:eastAsia="en-US"/>
        </w:rPr>
        <w:t xml:space="preserve"> of days as an appropriate level of consequence in proportion to the behaviour.</w:t>
      </w:r>
    </w:p>
    <w:p w14:paraId="61829076" w14:textId="77777777" w:rsidR="00A46999" w:rsidRPr="00A46999" w:rsidRDefault="00A46999" w:rsidP="00A46999">
      <w:pPr>
        <w:spacing w:line="240" w:lineRule="auto"/>
        <w:rPr>
          <w:rFonts w:ascii="Tahoma" w:eastAsia="Times New Roman" w:hAnsi="Tahoma" w:cs="Tahoma"/>
          <w:sz w:val="24"/>
          <w:szCs w:val="20"/>
          <w:lang w:eastAsia="en-US"/>
        </w:rPr>
      </w:pPr>
    </w:p>
    <w:p w14:paraId="77612D04" w14:textId="544417F9" w:rsidR="00A46999" w:rsidRPr="00A46999" w:rsidRDefault="00A46999" w:rsidP="00A46999">
      <w:pPr>
        <w:spacing w:line="360" w:lineRule="auto"/>
        <w:jc w:val="both"/>
        <w:rPr>
          <w:rFonts w:ascii="Tahoma" w:eastAsia="Times New Roman" w:hAnsi="Tahoma" w:cs="Tahoma"/>
          <w:sz w:val="24"/>
          <w:szCs w:val="24"/>
          <w:lang w:eastAsia="en-US"/>
        </w:rPr>
      </w:pPr>
      <w:r w:rsidRPr="46E83C29">
        <w:rPr>
          <w:rFonts w:ascii="Tahoma" w:eastAsia="Times New Roman" w:hAnsi="Tahoma" w:cs="Tahoma"/>
          <w:sz w:val="24"/>
          <w:szCs w:val="24"/>
          <w:lang w:eastAsia="en-US"/>
        </w:rPr>
        <w:t>It is our policy to refer to the Department for Education Guidance: Suspension and Permanent Exclusion from maintained schools, academies</w:t>
      </w:r>
      <w:r w:rsidR="36A57915" w:rsidRPr="46E83C29">
        <w:rPr>
          <w:rFonts w:ascii="Tahoma" w:eastAsia="Times New Roman" w:hAnsi="Tahoma" w:cs="Tahoma"/>
          <w:sz w:val="24"/>
          <w:szCs w:val="24"/>
          <w:lang w:eastAsia="en-US"/>
        </w:rPr>
        <w:t>,</w:t>
      </w:r>
      <w:r w:rsidRPr="46E83C29">
        <w:rPr>
          <w:rFonts w:ascii="Tahoma" w:eastAsia="Times New Roman" w:hAnsi="Tahoma" w:cs="Tahoma"/>
          <w:sz w:val="24"/>
          <w:szCs w:val="24"/>
          <w:lang w:eastAsia="en-US"/>
        </w:rPr>
        <w:t xml:space="preserve"> and pupil referral units in England, including pupil movement Guidance for maintained schools, academies, and pupil referral units in England (September 2024). This guidance can be</w:t>
      </w:r>
    </w:p>
    <w:p w14:paraId="535E0539" w14:textId="77777777" w:rsidR="00A46999" w:rsidRPr="00A46999" w:rsidRDefault="00A46999" w:rsidP="00A46999">
      <w:pPr>
        <w:spacing w:line="360" w:lineRule="auto"/>
        <w:rPr>
          <w:rFonts w:ascii="Tahoma" w:eastAsia="Times New Roman" w:hAnsi="Tahoma" w:cs="Tahoma"/>
          <w:sz w:val="24"/>
          <w:szCs w:val="20"/>
          <w:lang w:eastAsia="en-US"/>
        </w:rPr>
      </w:pPr>
      <w:r w:rsidRPr="00A46999">
        <w:rPr>
          <w:rFonts w:ascii="Tahoma" w:eastAsia="Times New Roman" w:hAnsi="Tahoma" w:cs="Tahoma"/>
          <w:sz w:val="24"/>
          <w:szCs w:val="20"/>
          <w:lang w:eastAsia="en-US"/>
        </w:rPr>
        <w:t xml:space="preserve">viewed at: </w:t>
      </w:r>
      <w:hyperlink r:id="rId9" w:history="1">
        <w:r w:rsidRPr="00A46999">
          <w:rPr>
            <w:rFonts w:ascii="Tahoma" w:eastAsia="Times New Roman" w:hAnsi="Tahoma" w:cs="Tahoma"/>
            <w:color w:val="0000FF"/>
            <w:sz w:val="24"/>
            <w:szCs w:val="20"/>
            <w:u w:val="single"/>
            <w:lang w:eastAsia="en-US"/>
          </w:rPr>
          <w:t>https://www.gov.uk/government/publications/school-exclusion</w:t>
        </w:r>
      </w:hyperlink>
      <w:r w:rsidRPr="00A46999">
        <w:rPr>
          <w:rFonts w:ascii="Tahoma" w:eastAsia="Times New Roman" w:hAnsi="Tahoma" w:cs="Tahoma"/>
          <w:sz w:val="24"/>
          <w:szCs w:val="20"/>
          <w:lang w:eastAsia="en-US"/>
        </w:rPr>
        <w:t xml:space="preserve"> </w:t>
      </w:r>
      <w:r w:rsidRPr="00A46999">
        <w:rPr>
          <w:rFonts w:ascii="Tahoma" w:eastAsia="Times New Roman" w:hAnsi="Tahoma" w:cs="Tahoma"/>
          <w:sz w:val="24"/>
          <w:szCs w:val="20"/>
          <w:lang w:eastAsia="en-US"/>
        </w:rPr>
        <w:cr/>
      </w:r>
    </w:p>
    <w:p w14:paraId="4E5759F9" w14:textId="4B520714" w:rsidR="00A46999" w:rsidRPr="00A46999" w:rsidRDefault="00A46999" w:rsidP="00A46999">
      <w:pPr>
        <w:spacing w:line="360" w:lineRule="auto"/>
        <w:jc w:val="both"/>
        <w:rPr>
          <w:rFonts w:ascii="Tahoma" w:eastAsia="Times New Roman" w:hAnsi="Tahoma" w:cs="Tahoma"/>
          <w:sz w:val="24"/>
          <w:szCs w:val="24"/>
          <w:lang w:eastAsia="en-US"/>
        </w:rPr>
      </w:pPr>
      <w:r w:rsidRPr="46E83C29">
        <w:rPr>
          <w:rFonts w:ascii="Tahoma" w:eastAsia="Times New Roman" w:hAnsi="Tahoma" w:cs="Tahoma"/>
          <w:sz w:val="24"/>
          <w:szCs w:val="24"/>
          <w:lang w:eastAsia="en-US"/>
        </w:rPr>
        <w:t xml:space="preserve">We refer to the Exclusions Guidance for Schools provided by the Local Authority in which the individual school is located (Hampshire, </w:t>
      </w:r>
      <w:r w:rsidR="0583DF60" w:rsidRPr="46E83C29">
        <w:rPr>
          <w:rFonts w:ascii="Tahoma" w:eastAsia="Times New Roman" w:hAnsi="Tahoma" w:cs="Tahoma"/>
          <w:sz w:val="24"/>
          <w:szCs w:val="24"/>
          <w:lang w:eastAsia="en-US"/>
        </w:rPr>
        <w:t xml:space="preserve">Surrey, </w:t>
      </w:r>
      <w:r w:rsidRPr="46E83C29">
        <w:rPr>
          <w:rFonts w:ascii="Tahoma" w:eastAsia="Times New Roman" w:hAnsi="Tahoma" w:cs="Tahoma"/>
          <w:sz w:val="24"/>
          <w:szCs w:val="24"/>
          <w:lang w:eastAsia="en-US"/>
        </w:rPr>
        <w:t>RBWM, Wokingham etc.) for all letters, forms</w:t>
      </w:r>
      <w:r w:rsidR="498DECAE" w:rsidRPr="46E83C29">
        <w:rPr>
          <w:rFonts w:ascii="Tahoma" w:eastAsia="Times New Roman" w:hAnsi="Tahoma" w:cs="Tahoma"/>
          <w:sz w:val="24"/>
          <w:szCs w:val="24"/>
          <w:lang w:eastAsia="en-US"/>
        </w:rPr>
        <w:t>,</w:t>
      </w:r>
      <w:r w:rsidRPr="46E83C29">
        <w:rPr>
          <w:rFonts w:ascii="Tahoma" w:eastAsia="Times New Roman" w:hAnsi="Tahoma" w:cs="Tahoma"/>
          <w:sz w:val="24"/>
          <w:szCs w:val="24"/>
          <w:lang w:eastAsia="en-US"/>
        </w:rPr>
        <w:t xml:space="preserve"> and official documentation.</w:t>
      </w:r>
    </w:p>
    <w:p w14:paraId="2BA226A1" w14:textId="77777777" w:rsidR="00A46999" w:rsidRPr="00A46999" w:rsidRDefault="00A46999" w:rsidP="00A46999">
      <w:pPr>
        <w:spacing w:line="240" w:lineRule="auto"/>
        <w:jc w:val="both"/>
        <w:rPr>
          <w:rFonts w:ascii="Tahoma" w:eastAsia="Times New Roman" w:hAnsi="Tahoma" w:cs="Tahoma"/>
          <w:sz w:val="24"/>
          <w:szCs w:val="20"/>
          <w:lang w:eastAsia="en-US"/>
        </w:rPr>
      </w:pPr>
    </w:p>
    <w:p w14:paraId="2B8D094F" w14:textId="78A6DBEB" w:rsidR="00A46999" w:rsidRDefault="00A46999" w:rsidP="00A46999">
      <w:pPr>
        <w:spacing w:line="360" w:lineRule="auto"/>
        <w:rPr>
          <w:rFonts w:ascii="Tahoma" w:eastAsia="Times New Roman" w:hAnsi="Tahoma" w:cs="Tahoma"/>
          <w:sz w:val="24"/>
          <w:szCs w:val="24"/>
          <w:lang w:eastAsia="en-US"/>
        </w:rPr>
      </w:pPr>
      <w:r w:rsidRPr="46E83C29">
        <w:rPr>
          <w:rFonts w:ascii="Tahoma" w:eastAsia="Times New Roman" w:hAnsi="Tahoma" w:cs="Tahoma"/>
          <w:sz w:val="24"/>
          <w:szCs w:val="24"/>
          <w:lang w:eastAsia="en-US"/>
        </w:rPr>
        <w:t xml:space="preserve">Exclusions will be monitored by ethnicity/ gender/ SEND as appropriate. </w:t>
      </w:r>
      <w:r w:rsidR="4E055B67" w:rsidRPr="46E83C29">
        <w:rPr>
          <w:rFonts w:ascii="Tahoma" w:eastAsia="Times New Roman" w:hAnsi="Tahoma" w:cs="Tahoma"/>
          <w:sz w:val="24"/>
          <w:szCs w:val="24"/>
          <w:lang w:eastAsia="en-US"/>
        </w:rPr>
        <w:t>I</w:t>
      </w:r>
      <w:r w:rsidRPr="46E83C29">
        <w:rPr>
          <w:rFonts w:ascii="Tahoma" w:eastAsia="Times New Roman" w:hAnsi="Tahoma" w:cs="Tahoma"/>
          <w:sz w:val="24"/>
          <w:szCs w:val="24"/>
          <w:lang w:eastAsia="en-US"/>
        </w:rPr>
        <w:t>ndividual Headteachers will take particular care to ensure that disciplinary procedures are applied objectively and consistently across all groups.</w:t>
      </w:r>
    </w:p>
    <w:p w14:paraId="7A724E9F" w14:textId="77777777" w:rsidR="00A46999" w:rsidRPr="00B82CA4" w:rsidRDefault="00A46999" w:rsidP="00A46999">
      <w:pPr>
        <w:spacing w:line="360" w:lineRule="auto"/>
        <w:rPr>
          <w:rFonts w:ascii="Tahoma" w:eastAsia="Times New Roman" w:hAnsi="Tahoma" w:cs="Tahoma"/>
          <w:color w:val="002060"/>
          <w:sz w:val="24"/>
          <w:szCs w:val="24"/>
          <w:lang w:eastAsia="en-US"/>
        </w:rPr>
      </w:pPr>
      <w:r w:rsidRPr="00B82CA4">
        <w:rPr>
          <w:rFonts w:ascii="Tahoma" w:eastAsia="Times New Roman" w:hAnsi="Tahoma" w:cs="Tahoma"/>
          <w:b/>
          <w:color w:val="002060"/>
          <w:sz w:val="24"/>
          <w:szCs w:val="24"/>
          <w:lang w:eastAsia="en-US"/>
        </w:rPr>
        <w:lastRenderedPageBreak/>
        <w:t>PROCEDURE</w:t>
      </w:r>
    </w:p>
    <w:p w14:paraId="7067E2F6" w14:textId="079657C3" w:rsidR="00A46999" w:rsidRPr="00A46999" w:rsidRDefault="00A46999" w:rsidP="00A46999">
      <w:pPr>
        <w:spacing w:line="360" w:lineRule="auto"/>
        <w:jc w:val="both"/>
        <w:rPr>
          <w:rFonts w:ascii="Tahoma" w:eastAsia="Times New Roman" w:hAnsi="Tahoma" w:cs="Tahoma"/>
          <w:sz w:val="24"/>
          <w:szCs w:val="24"/>
          <w:lang w:eastAsia="en-US"/>
        </w:rPr>
      </w:pPr>
      <w:r w:rsidRPr="46E83C29">
        <w:rPr>
          <w:rFonts w:ascii="Tahoma" w:eastAsia="Times New Roman" w:hAnsi="Tahoma" w:cs="Tahoma"/>
          <w:sz w:val="24"/>
          <w:szCs w:val="24"/>
          <w:lang w:eastAsia="en-US"/>
        </w:rPr>
        <w:t xml:space="preserve">Schools will contact parent(s) about the exclusion. The Headteacher (or their nominated representative) will </w:t>
      </w:r>
      <w:r w:rsidR="749C8FBA" w:rsidRPr="46E83C29">
        <w:rPr>
          <w:rFonts w:ascii="Tahoma" w:eastAsia="Times New Roman" w:hAnsi="Tahoma" w:cs="Tahoma"/>
          <w:sz w:val="24"/>
          <w:szCs w:val="24"/>
          <w:lang w:eastAsia="en-US"/>
        </w:rPr>
        <w:t>inform parent(s)</w:t>
      </w:r>
      <w:r w:rsidRPr="46E83C29">
        <w:rPr>
          <w:rFonts w:ascii="Tahoma" w:eastAsia="Times New Roman" w:hAnsi="Tahoma" w:cs="Tahoma"/>
          <w:sz w:val="24"/>
          <w:szCs w:val="24"/>
          <w:lang w:eastAsia="en-US"/>
        </w:rPr>
        <w:t xml:space="preserve"> immediately. This may be by phone</w:t>
      </w:r>
      <w:r w:rsidR="77316397" w:rsidRPr="46E83C29">
        <w:rPr>
          <w:rFonts w:ascii="Tahoma" w:eastAsia="Times New Roman" w:hAnsi="Tahoma" w:cs="Tahoma"/>
          <w:sz w:val="24"/>
          <w:szCs w:val="24"/>
          <w:lang w:eastAsia="en-US"/>
        </w:rPr>
        <w:t>,</w:t>
      </w:r>
      <w:r w:rsidRPr="46E83C29">
        <w:rPr>
          <w:rFonts w:ascii="Tahoma" w:eastAsia="Times New Roman" w:hAnsi="Tahoma" w:cs="Tahoma"/>
          <w:sz w:val="24"/>
          <w:szCs w:val="24"/>
          <w:lang w:eastAsia="en-US"/>
        </w:rPr>
        <w:t xml:space="preserve"> </w:t>
      </w:r>
      <w:r w:rsidR="774AA4F5" w:rsidRPr="46E83C29">
        <w:rPr>
          <w:rFonts w:ascii="Tahoma" w:eastAsia="Times New Roman" w:hAnsi="Tahoma" w:cs="Tahoma"/>
          <w:sz w:val="24"/>
          <w:szCs w:val="24"/>
          <w:lang w:eastAsia="en-US"/>
        </w:rPr>
        <w:t xml:space="preserve">by letter </w:t>
      </w:r>
      <w:r w:rsidRPr="46E83C29">
        <w:rPr>
          <w:rFonts w:ascii="Tahoma" w:eastAsia="Times New Roman" w:hAnsi="Tahoma" w:cs="Tahoma"/>
          <w:sz w:val="24"/>
          <w:szCs w:val="24"/>
          <w:lang w:eastAsia="en-US"/>
        </w:rPr>
        <w:t xml:space="preserve">or </w:t>
      </w:r>
      <w:r w:rsidR="16EB2EF4" w:rsidRPr="46E83C29">
        <w:rPr>
          <w:rFonts w:ascii="Tahoma" w:eastAsia="Times New Roman" w:hAnsi="Tahoma" w:cs="Tahoma"/>
          <w:sz w:val="24"/>
          <w:szCs w:val="24"/>
          <w:lang w:eastAsia="en-US"/>
        </w:rPr>
        <w:t>the parents</w:t>
      </w:r>
      <w:r w:rsidRPr="46E83C29">
        <w:rPr>
          <w:rFonts w:ascii="Tahoma" w:eastAsia="Times New Roman" w:hAnsi="Tahoma" w:cs="Tahoma"/>
          <w:sz w:val="24"/>
          <w:szCs w:val="24"/>
          <w:lang w:eastAsia="en-US"/>
        </w:rPr>
        <w:t xml:space="preserve"> may be asked to attend a meeting. The school will endeavour to involve and gain the support of parent(s) at every stage of the process, therefore as part of this </w:t>
      </w:r>
      <w:r w:rsidR="0CCD8841" w:rsidRPr="46E83C29">
        <w:rPr>
          <w:rFonts w:ascii="Tahoma" w:eastAsia="Times New Roman" w:hAnsi="Tahoma" w:cs="Tahoma"/>
          <w:sz w:val="24"/>
          <w:szCs w:val="24"/>
          <w:lang w:eastAsia="en-US"/>
        </w:rPr>
        <w:t>communication</w:t>
      </w:r>
      <w:r w:rsidRPr="46E83C29">
        <w:rPr>
          <w:rFonts w:ascii="Tahoma" w:eastAsia="Times New Roman" w:hAnsi="Tahoma" w:cs="Tahoma"/>
          <w:sz w:val="24"/>
          <w:szCs w:val="24"/>
          <w:lang w:eastAsia="en-US"/>
        </w:rPr>
        <w:t xml:space="preserve">, parent(s) will be told the length of the exclusion and the reason for it. If the </w:t>
      </w:r>
      <w:r w:rsidR="009739BE" w:rsidRPr="46E83C29">
        <w:rPr>
          <w:rFonts w:ascii="Tahoma" w:eastAsia="Times New Roman" w:hAnsi="Tahoma" w:cs="Tahoma"/>
          <w:sz w:val="24"/>
          <w:szCs w:val="24"/>
          <w:lang w:eastAsia="en-US"/>
        </w:rPr>
        <w:t>pupil</w:t>
      </w:r>
      <w:r w:rsidRPr="46E83C29">
        <w:rPr>
          <w:rFonts w:ascii="Tahoma" w:eastAsia="Times New Roman" w:hAnsi="Tahoma" w:cs="Tahoma"/>
          <w:sz w:val="24"/>
          <w:szCs w:val="24"/>
          <w:lang w:eastAsia="en-US"/>
        </w:rPr>
        <w:t xml:space="preserve"> has a social worker</w:t>
      </w:r>
      <w:r w:rsidR="6EF5DF6C" w:rsidRPr="46E83C29">
        <w:rPr>
          <w:rFonts w:ascii="Tahoma" w:eastAsia="Times New Roman" w:hAnsi="Tahoma" w:cs="Tahoma"/>
          <w:sz w:val="24"/>
          <w:szCs w:val="24"/>
          <w:lang w:eastAsia="en-US"/>
        </w:rPr>
        <w:t>,</w:t>
      </w:r>
      <w:r w:rsidRPr="46E83C29">
        <w:rPr>
          <w:rFonts w:ascii="Tahoma" w:eastAsia="Times New Roman" w:hAnsi="Tahoma" w:cs="Tahoma"/>
          <w:sz w:val="24"/>
          <w:szCs w:val="24"/>
          <w:lang w:eastAsia="en-US"/>
        </w:rPr>
        <w:t xml:space="preserve"> or is looked after</w:t>
      </w:r>
      <w:r w:rsidR="6E6E17DA" w:rsidRPr="46E83C29">
        <w:rPr>
          <w:rFonts w:ascii="Tahoma" w:eastAsia="Times New Roman" w:hAnsi="Tahoma" w:cs="Tahoma"/>
          <w:sz w:val="24"/>
          <w:szCs w:val="24"/>
          <w:lang w:eastAsia="en-US"/>
        </w:rPr>
        <w:t>,</w:t>
      </w:r>
      <w:r w:rsidRPr="46E83C29">
        <w:rPr>
          <w:rFonts w:ascii="Tahoma" w:eastAsia="Times New Roman" w:hAnsi="Tahoma" w:cs="Tahoma"/>
          <w:sz w:val="24"/>
          <w:szCs w:val="24"/>
          <w:lang w:eastAsia="en-US"/>
        </w:rPr>
        <w:t xml:space="preserve"> the social worker will be informed immediately. If a </w:t>
      </w:r>
      <w:r w:rsidR="009739BE" w:rsidRPr="46E83C29">
        <w:rPr>
          <w:rFonts w:ascii="Tahoma" w:eastAsia="Times New Roman" w:hAnsi="Tahoma" w:cs="Tahoma"/>
          <w:sz w:val="24"/>
          <w:szCs w:val="24"/>
          <w:lang w:eastAsia="en-US"/>
        </w:rPr>
        <w:t>pupil</w:t>
      </w:r>
      <w:r w:rsidRPr="46E83C29">
        <w:rPr>
          <w:rFonts w:ascii="Tahoma" w:eastAsia="Times New Roman" w:hAnsi="Tahoma" w:cs="Tahoma"/>
          <w:sz w:val="24"/>
          <w:szCs w:val="24"/>
          <w:lang w:eastAsia="en-US"/>
        </w:rPr>
        <w:t xml:space="preserve"> has an EHCP, their SEND case officer will be informed. </w:t>
      </w:r>
    </w:p>
    <w:p w14:paraId="17AD93B2" w14:textId="77777777" w:rsidR="00A46999" w:rsidRPr="00A46999" w:rsidRDefault="00A46999" w:rsidP="00A46999">
      <w:pPr>
        <w:spacing w:line="240" w:lineRule="auto"/>
        <w:rPr>
          <w:rFonts w:ascii="Tahoma" w:eastAsia="Times New Roman" w:hAnsi="Tahoma" w:cs="Tahoma"/>
          <w:sz w:val="24"/>
          <w:szCs w:val="20"/>
          <w:lang w:eastAsia="en-US"/>
        </w:rPr>
      </w:pPr>
    </w:p>
    <w:p w14:paraId="0EB4727C" w14:textId="2B156DC9" w:rsidR="00A46999" w:rsidRPr="00A46999" w:rsidRDefault="00A46999" w:rsidP="00E46D8E">
      <w:pPr>
        <w:spacing w:line="360" w:lineRule="auto"/>
        <w:jc w:val="both"/>
        <w:rPr>
          <w:rFonts w:ascii="Tahoma" w:eastAsia="Times New Roman" w:hAnsi="Tahoma" w:cs="Tahoma"/>
          <w:sz w:val="24"/>
          <w:szCs w:val="24"/>
          <w:lang w:eastAsia="en-US"/>
        </w:rPr>
      </w:pPr>
      <w:r w:rsidRPr="46E83C29">
        <w:rPr>
          <w:rFonts w:ascii="Tahoma" w:eastAsia="Times New Roman" w:hAnsi="Tahoma" w:cs="Tahoma"/>
          <w:sz w:val="24"/>
          <w:szCs w:val="24"/>
          <w:lang w:eastAsia="en-US"/>
        </w:rPr>
        <w:t xml:space="preserve">If a </w:t>
      </w:r>
      <w:r w:rsidR="009739BE" w:rsidRPr="46E83C29">
        <w:rPr>
          <w:rFonts w:ascii="Tahoma" w:eastAsia="Times New Roman" w:hAnsi="Tahoma" w:cs="Tahoma"/>
          <w:sz w:val="24"/>
          <w:szCs w:val="24"/>
          <w:lang w:eastAsia="en-US"/>
        </w:rPr>
        <w:t>pupil</w:t>
      </w:r>
      <w:r w:rsidRPr="46E83C29">
        <w:rPr>
          <w:rFonts w:ascii="Tahoma" w:eastAsia="Times New Roman" w:hAnsi="Tahoma" w:cs="Tahoma"/>
          <w:sz w:val="24"/>
          <w:szCs w:val="24"/>
          <w:lang w:eastAsia="en-US"/>
        </w:rPr>
        <w:t xml:space="preserve"> has been excluded, parent(s) can make all the difference in getting them back</w:t>
      </w:r>
      <w:ins w:id="0" w:author="W James" w:date="2024-06-24T11:33:00Z">
        <w:r w:rsidR="00E46D8E">
          <w:rPr>
            <w:rFonts w:ascii="Tahoma" w:eastAsia="Times New Roman" w:hAnsi="Tahoma" w:cs="Tahoma"/>
            <w:sz w:val="24"/>
            <w:szCs w:val="24"/>
            <w:lang w:eastAsia="en-US"/>
          </w:rPr>
          <w:t xml:space="preserve"> </w:t>
        </w:r>
      </w:ins>
      <w:r w:rsidRPr="46E83C29">
        <w:rPr>
          <w:rFonts w:ascii="Tahoma" w:eastAsia="Times New Roman" w:hAnsi="Tahoma" w:cs="Tahoma"/>
          <w:sz w:val="24"/>
          <w:szCs w:val="24"/>
          <w:lang w:eastAsia="en-US"/>
        </w:rPr>
        <w:t>on track and helping them to be successful. Work will be set by the school for the</w:t>
      </w:r>
    </w:p>
    <w:p w14:paraId="45BE2DBF" w14:textId="16B4784B" w:rsidR="00A46999" w:rsidRPr="00A46999" w:rsidRDefault="009739BE" w:rsidP="00E46D8E">
      <w:pPr>
        <w:spacing w:line="360" w:lineRule="auto"/>
        <w:jc w:val="both"/>
        <w:rPr>
          <w:rFonts w:ascii="Tahoma" w:eastAsia="Times New Roman" w:hAnsi="Tahoma" w:cs="Tahoma"/>
          <w:sz w:val="24"/>
          <w:szCs w:val="24"/>
          <w:lang w:eastAsia="en-US"/>
        </w:rPr>
      </w:pPr>
      <w:r w:rsidRPr="46E83C29">
        <w:rPr>
          <w:rFonts w:ascii="Tahoma" w:eastAsia="Times New Roman" w:hAnsi="Tahoma" w:cs="Tahoma"/>
          <w:sz w:val="24"/>
          <w:szCs w:val="24"/>
          <w:lang w:eastAsia="en-US"/>
        </w:rPr>
        <w:t>pupil</w:t>
      </w:r>
      <w:r w:rsidR="00A46999" w:rsidRPr="46E83C29">
        <w:rPr>
          <w:rFonts w:ascii="Tahoma" w:eastAsia="Times New Roman" w:hAnsi="Tahoma" w:cs="Tahoma"/>
          <w:sz w:val="24"/>
          <w:szCs w:val="24"/>
          <w:lang w:eastAsia="en-US"/>
        </w:rPr>
        <w:t xml:space="preserve"> to complete at home during the first five days of the exclusion. </w:t>
      </w:r>
      <w:r w:rsidRPr="46E83C29">
        <w:rPr>
          <w:rFonts w:ascii="Tahoma" w:eastAsia="Times New Roman" w:hAnsi="Tahoma" w:cs="Tahoma"/>
          <w:sz w:val="24"/>
          <w:szCs w:val="24"/>
          <w:lang w:eastAsia="en-US"/>
        </w:rPr>
        <w:t>I</w:t>
      </w:r>
      <w:r w:rsidR="00A46999" w:rsidRPr="46E83C29">
        <w:rPr>
          <w:rFonts w:ascii="Tahoma" w:eastAsia="Times New Roman" w:hAnsi="Tahoma" w:cs="Tahoma"/>
          <w:sz w:val="24"/>
          <w:szCs w:val="24"/>
          <w:lang w:eastAsia="en-US"/>
        </w:rPr>
        <w:t xml:space="preserve">t is </w:t>
      </w:r>
      <w:r w:rsidR="65BDD64C" w:rsidRPr="46E83C29">
        <w:rPr>
          <w:rFonts w:ascii="Tahoma" w:eastAsia="Times New Roman" w:hAnsi="Tahoma" w:cs="Tahoma"/>
          <w:sz w:val="24"/>
          <w:szCs w:val="24"/>
          <w:lang w:eastAsia="en-US"/>
        </w:rPr>
        <w:t>parents’</w:t>
      </w:r>
      <w:r w:rsidR="00A46999" w:rsidRPr="46E83C29">
        <w:rPr>
          <w:rFonts w:ascii="Tahoma" w:eastAsia="Times New Roman" w:hAnsi="Tahoma" w:cs="Tahoma"/>
          <w:sz w:val="24"/>
          <w:szCs w:val="24"/>
          <w:lang w:eastAsia="en-US"/>
        </w:rPr>
        <w:t xml:space="preserve"> responsibility to ensure completed work is returned to the school</w:t>
      </w:r>
      <w:ins w:id="1" w:author="Jennifer Camp-Overy" w:date="2024-10-15T17:12:00Z">
        <w:r w:rsidR="00AB6538">
          <w:rPr>
            <w:rFonts w:ascii="Tahoma" w:eastAsia="Times New Roman" w:hAnsi="Tahoma" w:cs="Tahoma"/>
            <w:sz w:val="24"/>
            <w:szCs w:val="24"/>
            <w:lang w:eastAsia="en-US"/>
          </w:rPr>
          <w:t xml:space="preserve"> if appropriate</w:t>
        </w:r>
      </w:ins>
      <w:del w:id="2" w:author="Jennifer Camp-Overy" w:date="2024-10-15T17:12:00Z">
        <w:r w:rsidR="00A46999" w:rsidRPr="46E83C29" w:rsidDel="00AB6538">
          <w:rPr>
            <w:rFonts w:ascii="Tahoma" w:eastAsia="Times New Roman" w:hAnsi="Tahoma" w:cs="Tahoma"/>
            <w:sz w:val="24"/>
            <w:szCs w:val="24"/>
            <w:lang w:eastAsia="en-US"/>
          </w:rPr>
          <w:delText xml:space="preserve"> for marking</w:delText>
        </w:r>
      </w:del>
      <w:r w:rsidR="00A46999" w:rsidRPr="46E83C29">
        <w:rPr>
          <w:rFonts w:ascii="Tahoma" w:eastAsia="Times New Roman" w:hAnsi="Tahoma" w:cs="Tahoma"/>
          <w:sz w:val="24"/>
          <w:szCs w:val="24"/>
          <w:lang w:eastAsia="en-US"/>
        </w:rPr>
        <w:t>.</w:t>
      </w:r>
    </w:p>
    <w:p w14:paraId="652B0313" w14:textId="6AB40527" w:rsidR="46E83C29" w:rsidRDefault="46E83C29" w:rsidP="46E83C29">
      <w:pPr>
        <w:spacing w:line="360" w:lineRule="auto"/>
        <w:jc w:val="both"/>
        <w:rPr>
          <w:rFonts w:ascii="Tahoma" w:eastAsia="Times New Roman" w:hAnsi="Tahoma" w:cs="Tahoma"/>
          <w:sz w:val="24"/>
          <w:szCs w:val="24"/>
          <w:lang w:eastAsia="en-US"/>
        </w:rPr>
      </w:pPr>
    </w:p>
    <w:p w14:paraId="79E01051" w14:textId="62A9AE22" w:rsidR="00A46999" w:rsidRPr="00A46999" w:rsidRDefault="00A46999" w:rsidP="009739BE">
      <w:pPr>
        <w:spacing w:line="360" w:lineRule="auto"/>
        <w:jc w:val="both"/>
        <w:rPr>
          <w:rFonts w:ascii="Tahoma" w:eastAsia="Times New Roman" w:hAnsi="Tahoma" w:cs="Tahoma"/>
          <w:sz w:val="24"/>
          <w:szCs w:val="24"/>
          <w:lang w:eastAsia="en-US"/>
        </w:rPr>
      </w:pPr>
      <w:r w:rsidRPr="46E83C29">
        <w:rPr>
          <w:rFonts w:ascii="Tahoma" w:eastAsia="Times New Roman" w:hAnsi="Tahoma" w:cs="Tahoma"/>
          <w:sz w:val="24"/>
          <w:szCs w:val="24"/>
          <w:lang w:eastAsia="en-US"/>
        </w:rPr>
        <w:t xml:space="preserve">Following an exclusion, a re-integration meeting with the </w:t>
      </w:r>
      <w:r w:rsidR="009739BE" w:rsidRPr="46E83C29">
        <w:rPr>
          <w:rFonts w:ascii="Tahoma" w:eastAsia="Times New Roman" w:hAnsi="Tahoma" w:cs="Tahoma"/>
          <w:sz w:val="24"/>
          <w:szCs w:val="24"/>
          <w:lang w:eastAsia="en-US"/>
        </w:rPr>
        <w:t>pupil</w:t>
      </w:r>
      <w:r w:rsidRPr="46E83C29">
        <w:rPr>
          <w:rFonts w:ascii="Tahoma" w:eastAsia="Times New Roman" w:hAnsi="Tahoma" w:cs="Tahoma"/>
          <w:sz w:val="24"/>
          <w:szCs w:val="24"/>
          <w:lang w:eastAsia="en-US"/>
        </w:rPr>
        <w:t>, parent(s)</w:t>
      </w:r>
      <w:r w:rsidR="27BDA477" w:rsidRPr="46E83C29">
        <w:rPr>
          <w:rFonts w:ascii="Tahoma" w:eastAsia="Times New Roman" w:hAnsi="Tahoma" w:cs="Tahoma"/>
          <w:sz w:val="24"/>
          <w:szCs w:val="24"/>
          <w:lang w:eastAsia="en-US"/>
        </w:rPr>
        <w:t xml:space="preserve"> and</w:t>
      </w:r>
      <w:r w:rsidRPr="46E83C29">
        <w:rPr>
          <w:rFonts w:ascii="Tahoma" w:eastAsia="Times New Roman" w:hAnsi="Tahoma" w:cs="Tahoma"/>
          <w:sz w:val="24"/>
          <w:szCs w:val="24"/>
          <w:lang w:eastAsia="en-US"/>
        </w:rPr>
        <w:t xml:space="preserve"> Headteacher, </w:t>
      </w:r>
      <w:ins w:id="3" w:author="Jennifer Camp-Overy" w:date="2024-10-15T17:13:00Z">
        <w:r w:rsidR="00AB6538">
          <w:rPr>
            <w:rFonts w:ascii="Tahoma" w:eastAsia="Times New Roman" w:hAnsi="Tahoma" w:cs="Tahoma"/>
            <w:sz w:val="24"/>
            <w:szCs w:val="24"/>
            <w:lang w:eastAsia="en-US"/>
          </w:rPr>
          <w:t>should</w:t>
        </w:r>
      </w:ins>
      <w:bookmarkStart w:id="4" w:name="_GoBack"/>
      <w:bookmarkEnd w:id="4"/>
      <w:del w:id="5" w:author="Jennifer Camp-Overy" w:date="2024-10-15T17:13:00Z">
        <w:r w:rsidRPr="46E83C29" w:rsidDel="00AB6538">
          <w:rPr>
            <w:rFonts w:ascii="Tahoma" w:eastAsia="Times New Roman" w:hAnsi="Tahoma" w:cs="Tahoma"/>
            <w:sz w:val="24"/>
            <w:szCs w:val="24"/>
            <w:lang w:eastAsia="en-US"/>
          </w:rPr>
          <w:delText>will</w:delText>
        </w:r>
      </w:del>
      <w:r w:rsidRPr="46E83C29">
        <w:rPr>
          <w:rFonts w:ascii="Tahoma" w:eastAsia="Times New Roman" w:hAnsi="Tahoma" w:cs="Tahoma"/>
          <w:sz w:val="24"/>
          <w:szCs w:val="24"/>
          <w:lang w:eastAsia="en-US"/>
        </w:rPr>
        <w:t xml:space="preserve"> take place if a </w:t>
      </w:r>
      <w:r w:rsidR="009739BE" w:rsidRPr="46E83C29">
        <w:rPr>
          <w:rFonts w:ascii="Tahoma" w:eastAsia="Times New Roman" w:hAnsi="Tahoma" w:cs="Tahoma"/>
          <w:sz w:val="24"/>
          <w:szCs w:val="24"/>
          <w:lang w:eastAsia="en-US"/>
        </w:rPr>
        <w:t>pupil</w:t>
      </w:r>
      <w:r w:rsidRPr="46E83C29">
        <w:rPr>
          <w:rFonts w:ascii="Tahoma" w:eastAsia="Times New Roman" w:hAnsi="Tahoma" w:cs="Tahoma"/>
          <w:sz w:val="24"/>
          <w:szCs w:val="24"/>
          <w:lang w:eastAsia="en-US"/>
        </w:rPr>
        <w:t xml:space="preserve"> has an exclusion for two or more days. At this meeting, the behaviour leading to exclusion will be discussed and targets will be set for improvement through a Risk Assessment and Individual Behaviour Plan</w:t>
      </w:r>
      <w:ins w:id="6" w:author="Jennifer Camp-Overy" w:date="2024-10-15T17:13:00Z">
        <w:r w:rsidR="00AB6538">
          <w:rPr>
            <w:rFonts w:ascii="Tahoma" w:eastAsia="Times New Roman" w:hAnsi="Tahoma" w:cs="Tahoma"/>
            <w:sz w:val="24"/>
            <w:szCs w:val="24"/>
            <w:lang w:eastAsia="en-US"/>
          </w:rPr>
          <w:t xml:space="preserve"> (if appropriate)</w:t>
        </w:r>
      </w:ins>
      <w:r w:rsidRPr="46E83C29">
        <w:rPr>
          <w:rFonts w:ascii="Tahoma" w:eastAsia="Times New Roman" w:hAnsi="Tahoma" w:cs="Tahoma"/>
          <w:sz w:val="24"/>
          <w:szCs w:val="24"/>
          <w:lang w:eastAsia="en-US"/>
        </w:rPr>
        <w:t>, which will be regularly reviewed. Additional support around behaviour will also be discussed.</w:t>
      </w:r>
    </w:p>
    <w:p w14:paraId="6F7F7E15" w14:textId="029D87D1" w:rsidR="46E83C29" w:rsidRDefault="46E83C29" w:rsidP="46E83C29">
      <w:pPr>
        <w:spacing w:line="360" w:lineRule="auto"/>
        <w:jc w:val="both"/>
        <w:rPr>
          <w:rFonts w:ascii="Tahoma" w:eastAsia="Times New Roman" w:hAnsi="Tahoma" w:cs="Tahoma"/>
          <w:sz w:val="24"/>
          <w:szCs w:val="24"/>
          <w:lang w:eastAsia="en-US"/>
        </w:rPr>
      </w:pPr>
    </w:p>
    <w:p w14:paraId="5F2780E9" w14:textId="6948DB64" w:rsidR="00A46999" w:rsidRPr="00A46999" w:rsidRDefault="00A46999" w:rsidP="007213AE">
      <w:pPr>
        <w:spacing w:line="360" w:lineRule="auto"/>
        <w:jc w:val="both"/>
        <w:rPr>
          <w:rFonts w:ascii="Tahoma" w:eastAsia="Times New Roman" w:hAnsi="Tahoma" w:cs="Tahoma"/>
          <w:sz w:val="24"/>
          <w:szCs w:val="24"/>
          <w:lang w:eastAsia="en-US"/>
        </w:rPr>
      </w:pPr>
      <w:r w:rsidRPr="46E83C29">
        <w:rPr>
          <w:rFonts w:ascii="Tahoma" w:eastAsia="Times New Roman" w:hAnsi="Tahoma" w:cs="Tahoma"/>
          <w:sz w:val="24"/>
          <w:szCs w:val="24"/>
          <w:lang w:eastAsia="en-US"/>
        </w:rPr>
        <w:t xml:space="preserve">A permanent exclusion is when a </w:t>
      </w:r>
      <w:r w:rsidR="007213AE" w:rsidRPr="46E83C29">
        <w:rPr>
          <w:rFonts w:ascii="Tahoma" w:eastAsia="Times New Roman" w:hAnsi="Tahoma" w:cs="Tahoma"/>
          <w:sz w:val="24"/>
          <w:szCs w:val="24"/>
          <w:lang w:eastAsia="en-US"/>
        </w:rPr>
        <w:t>pupil</w:t>
      </w:r>
      <w:r w:rsidRPr="46E83C29">
        <w:rPr>
          <w:rFonts w:ascii="Tahoma" w:eastAsia="Times New Roman" w:hAnsi="Tahoma" w:cs="Tahoma"/>
          <w:sz w:val="24"/>
          <w:szCs w:val="24"/>
          <w:lang w:eastAsia="en-US"/>
        </w:rPr>
        <w:t xml:space="preserve"> is permanently excluded from school and not allowed to return. This is a </w:t>
      </w:r>
      <w:r w:rsidR="77311B02" w:rsidRPr="46E83C29">
        <w:rPr>
          <w:rFonts w:ascii="Tahoma" w:eastAsia="Times New Roman" w:hAnsi="Tahoma" w:cs="Tahoma"/>
          <w:sz w:val="24"/>
          <w:szCs w:val="24"/>
          <w:lang w:eastAsia="en-US"/>
        </w:rPr>
        <w:t>profoundly</w:t>
      </w:r>
      <w:r w:rsidRPr="46E83C29">
        <w:rPr>
          <w:rFonts w:ascii="Tahoma" w:eastAsia="Times New Roman" w:hAnsi="Tahoma" w:cs="Tahoma"/>
          <w:sz w:val="24"/>
          <w:szCs w:val="24"/>
          <w:lang w:eastAsia="en-US"/>
        </w:rPr>
        <w:t xml:space="preserve"> serious decision and the Headteacher will consult with senior leaders and Chair of the Local Governing Body as soon as possible.</w:t>
      </w:r>
    </w:p>
    <w:p w14:paraId="0DE4B5B7" w14:textId="77777777" w:rsidR="007213AE" w:rsidRDefault="007213AE" w:rsidP="00A46999">
      <w:pPr>
        <w:spacing w:line="240" w:lineRule="auto"/>
        <w:rPr>
          <w:rFonts w:ascii="Tahoma" w:eastAsia="Times New Roman" w:hAnsi="Tahoma" w:cs="Tahoma"/>
          <w:sz w:val="24"/>
          <w:szCs w:val="20"/>
          <w:lang w:eastAsia="en-US"/>
        </w:rPr>
      </w:pPr>
    </w:p>
    <w:p w14:paraId="4E8A96AE" w14:textId="77777777" w:rsidR="00A46999" w:rsidRPr="007213AE" w:rsidRDefault="00A46999" w:rsidP="00A46999">
      <w:pPr>
        <w:spacing w:line="240" w:lineRule="auto"/>
        <w:rPr>
          <w:rFonts w:ascii="Tahoma" w:eastAsia="Times New Roman" w:hAnsi="Tahoma" w:cs="Tahoma"/>
          <w:b/>
          <w:color w:val="002060"/>
          <w:sz w:val="28"/>
          <w:szCs w:val="28"/>
          <w:lang w:eastAsia="en-US"/>
        </w:rPr>
      </w:pPr>
      <w:r w:rsidRPr="007213AE">
        <w:rPr>
          <w:rFonts w:ascii="Tahoma" w:eastAsia="Times New Roman" w:hAnsi="Tahoma" w:cs="Tahoma"/>
          <w:b/>
          <w:color w:val="002060"/>
          <w:sz w:val="28"/>
          <w:szCs w:val="28"/>
          <w:lang w:eastAsia="en-US"/>
        </w:rPr>
        <w:t>P</w:t>
      </w:r>
      <w:r w:rsidR="007213AE" w:rsidRPr="007213AE">
        <w:rPr>
          <w:rFonts w:ascii="Tahoma" w:eastAsia="Times New Roman" w:hAnsi="Tahoma" w:cs="Tahoma"/>
          <w:b/>
          <w:color w:val="002060"/>
          <w:sz w:val="28"/>
          <w:szCs w:val="28"/>
          <w:lang w:eastAsia="en-US"/>
        </w:rPr>
        <w:t>ROCEDURE FOR APPEAL</w:t>
      </w:r>
    </w:p>
    <w:p w14:paraId="78A6E58F" w14:textId="77777777" w:rsidR="00A46999" w:rsidRPr="00A46999" w:rsidRDefault="00A46999" w:rsidP="007213AE">
      <w:pPr>
        <w:spacing w:line="360" w:lineRule="auto"/>
        <w:jc w:val="both"/>
        <w:rPr>
          <w:rFonts w:ascii="Tahoma" w:eastAsia="Times New Roman" w:hAnsi="Tahoma" w:cs="Tahoma"/>
          <w:sz w:val="24"/>
          <w:szCs w:val="24"/>
          <w:lang w:eastAsia="en-US"/>
        </w:rPr>
      </w:pPr>
      <w:r w:rsidRPr="46E83C29">
        <w:rPr>
          <w:rFonts w:ascii="Tahoma" w:eastAsia="Times New Roman" w:hAnsi="Tahoma" w:cs="Tahoma"/>
          <w:sz w:val="24"/>
          <w:szCs w:val="24"/>
          <w:lang w:eastAsia="en-US"/>
        </w:rPr>
        <w:t>If parents wish to appeal the decision to exclude, the matter will be referred to the Local Governing Body and handled through the school</w:t>
      </w:r>
      <w:r w:rsidR="007213AE" w:rsidRPr="46E83C29">
        <w:rPr>
          <w:rFonts w:ascii="Tahoma" w:eastAsia="Times New Roman" w:hAnsi="Tahoma" w:cs="Tahoma"/>
          <w:sz w:val="24"/>
          <w:szCs w:val="24"/>
          <w:lang w:eastAsia="en-US"/>
        </w:rPr>
        <w:t>’s</w:t>
      </w:r>
      <w:r w:rsidRPr="46E83C29">
        <w:rPr>
          <w:rFonts w:ascii="Tahoma" w:eastAsia="Times New Roman" w:hAnsi="Tahoma" w:cs="Tahoma"/>
          <w:sz w:val="24"/>
          <w:szCs w:val="24"/>
          <w:lang w:eastAsia="en-US"/>
        </w:rPr>
        <w:t xml:space="preserve"> appeal process - as there is a statutory procedure to follow.</w:t>
      </w:r>
    </w:p>
    <w:p w14:paraId="66204FF1" w14:textId="77777777" w:rsidR="00A46999" w:rsidRPr="00A46999" w:rsidRDefault="00A46999" w:rsidP="00A46999">
      <w:pPr>
        <w:spacing w:line="240" w:lineRule="auto"/>
        <w:rPr>
          <w:rFonts w:ascii="Tahoma" w:eastAsia="Times New Roman" w:hAnsi="Tahoma" w:cs="Tahoma"/>
          <w:sz w:val="24"/>
          <w:szCs w:val="20"/>
          <w:lang w:eastAsia="en-US"/>
        </w:rPr>
      </w:pPr>
    </w:p>
    <w:p w14:paraId="6BE464CF" w14:textId="77777777" w:rsidR="00A46999" w:rsidRPr="007213AE" w:rsidRDefault="007213AE" w:rsidP="00A46999">
      <w:pPr>
        <w:spacing w:line="240" w:lineRule="auto"/>
        <w:rPr>
          <w:rFonts w:ascii="Tahoma" w:eastAsia="Times New Roman" w:hAnsi="Tahoma" w:cs="Tahoma"/>
          <w:b/>
          <w:color w:val="002060"/>
          <w:sz w:val="28"/>
          <w:szCs w:val="28"/>
          <w:lang w:eastAsia="en-US"/>
        </w:rPr>
      </w:pPr>
      <w:r w:rsidRPr="007213AE">
        <w:rPr>
          <w:rFonts w:ascii="Tahoma" w:eastAsia="Times New Roman" w:hAnsi="Tahoma" w:cs="Tahoma"/>
          <w:b/>
          <w:color w:val="002060"/>
          <w:sz w:val="28"/>
          <w:szCs w:val="28"/>
          <w:lang w:eastAsia="en-US"/>
        </w:rPr>
        <w:t>SAFEGUARDING</w:t>
      </w:r>
    </w:p>
    <w:p w14:paraId="117C12F7" w14:textId="2D0EF52F" w:rsidR="00A46999" w:rsidRPr="00A46999" w:rsidRDefault="00A46999" w:rsidP="00B82CA4">
      <w:pPr>
        <w:spacing w:line="360" w:lineRule="auto"/>
        <w:rPr>
          <w:rFonts w:ascii="Tahoma" w:eastAsia="Times New Roman" w:hAnsi="Tahoma" w:cs="Tahoma"/>
          <w:sz w:val="24"/>
          <w:szCs w:val="24"/>
          <w:lang w:eastAsia="en-US"/>
        </w:rPr>
      </w:pPr>
      <w:r w:rsidRPr="00A46999">
        <w:rPr>
          <w:rFonts w:ascii="Tahoma" w:eastAsia="Times New Roman" w:hAnsi="Tahoma" w:cs="Tahoma"/>
          <w:sz w:val="24"/>
          <w:szCs w:val="24"/>
          <w:lang w:eastAsia="en-US"/>
        </w:rPr>
        <w:t xml:space="preserve">Schools have a statutory duty to make </w:t>
      </w:r>
      <w:r w:rsidR="00B82CA4">
        <w:rPr>
          <w:rFonts w:ascii="Tahoma" w:eastAsia="Times New Roman" w:hAnsi="Tahoma" w:cs="Tahoma"/>
          <w:sz w:val="24"/>
          <w:szCs w:val="24"/>
          <w:lang w:eastAsia="en-US"/>
        </w:rPr>
        <w:t xml:space="preserve">adequate </w:t>
      </w:r>
      <w:r w:rsidRPr="00A46999">
        <w:rPr>
          <w:rFonts w:ascii="Tahoma" w:eastAsia="Times New Roman" w:hAnsi="Tahoma" w:cs="Tahoma"/>
          <w:sz w:val="24"/>
          <w:szCs w:val="24"/>
          <w:lang w:eastAsia="en-US"/>
        </w:rPr>
        <w:t xml:space="preserve">arrangements for safeguarding and promoting the welfare of their </w:t>
      </w:r>
      <w:r w:rsidR="007213AE">
        <w:rPr>
          <w:rFonts w:ascii="Tahoma" w:eastAsia="Times New Roman" w:hAnsi="Tahoma" w:cs="Tahoma"/>
          <w:sz w:val="24"/>
          <w:szCs w:val="24"/>
          <w:lang w:eastAsia="en-US"/>
        </w:rPr>
        <w:t>pupils</w:t>
      </w:r>
      <w:r w:rsidRPr="00A46999">
        <w:rPr>
          <w:rFonts w:ascii="Tahoma" w:eastAsia="Times New Roman" w:hAnsi="Tahoma" w:cs="Tahoma"/>
          <w:sz w:val="24"/>
          <w:szCs w:val="24"/>
          <w:lang w:eastAsia="en-US"/>
        </w:rPr>
        <w:t xml:space="preserve">. In the case of any exclusion, the Designated Safeguarding Lead will be informed and will assess any additional steps that need to be taken to safeguard the </w:t>
      </w:r>
      <w:r w:rsidR="007213AE">
        <w:rPr>
          <w:rFonts w:ascii="Tahoma" w:eastAsia="Times New Roman" w:hAnsi="Tahoma" w:cs="Tahoma"/>
          <w:sz w:val="24"/>
          <w:szCs w:val="24"/>
          <w:lang w:eastAsia="en-US"/>
        </w:rPr>
        <w:t>pupil</w:t>
      </w:r>
      <w:r w:rsidRPr="00A46999">
        <w:rPr>
          <w:rFonts w:ascii="Tahoma" w:eastAsia="Times New Roman" w:hAnsi="Tahoma" w:cs="Tahoma"/>
          <w:sz w:val="24"/>
          <w:szCs w:val="24"/>
          <w:lang w:eastAsia="en-US"/>
        </w:rPr>
        <w:t>. This may include, but is not limited to, making welfare checks on a child who has been suspended and informing any safeguarding partners already involved with the child, such as a social worker.</w:t>
      </w:r>
      <w:r w:rsidR="1BCCDE8D" w:rsidRPr="00A46999">
        <w:rPr>
          <w:rFonts w:ascii="Tahoma" w:eastAsia="Times New Roman" w:hAnsi="Tahoma" w:cs="Tahoma"/>
          <w:sz w:val="24"/>
          <w:szCs w:val="24"/>
          <w:lang w:eastAsia="en-US"/>
        </w:rPr>
        <w:t xml:space="preserve"> </w:t>
      </w:r>
      <w:r w:rsidRPr="00A46999">
        <w:rPr>
          <w:rFonts w:ascii="Tahoma" w:eastAsia="Times New Roman" w:hAnsi="Tahoma" w:cs="Tahoma"/>
          <w:sz w:val="24"/>
          <w:szCs w:val="20"/>
          <w:lang w:eastAsia="en-US"/>
        </w:rPr>
        <w:cr/>
      </w:r>
      <w:r w:rsidR="007213AE">
        <w:rPr>
          <w:rFonts w:ascii="Tahoma" w:eastAsia="Times New Roman" w:hAnsi="Tahoma" w:cs="Tahoma"/>
          <w:sz w:val="24"/>
          <w:szCs w:val="24"/>
          <w:lang w:eastAsia="en-US"/>
        </w:rPr>
        <w:t>Schools will</w:t>
      </w:r>
      <w:r w:rsidRPr="00A46999">
        <w:rPr>
          <w:rFonts w:ascii="Tahoma" w:eastAsia="Times New Roman" w:hAnsi="Tahoma" w:cs="Tahoma"/>
          <w:sz w:val="24"/>
          <w:szCs w:val="24"/>
          <w:lang w:eastAsia="en-US"/>
        </w:rPr>
        <w:t xml:space="preserve"> follow the guidance provided</w:t>
      </w:r>
      <w:r w:rsidR="007213AE">
        <w:rPr>
          <w:rFonts w:ascii="Tahoma" w:eastAsia="Times New Roman" w:hAnsi="Tahoma" w:cs="Tahoma"/>
          <w:sz w:val="24"/>
          <w:szCs w:val="24"/>
          <w:lang w:eastAsia="en-US"/>
        </w:rPr>
        <w:t xml:space="preserve"> by the Local Authority in which the individual school is located (Hampshire, </w:t>
      </w:r>
      <w:r w:rsidR="439A708E">
        <w:rPr>
          <w:rFonts w:ascii="Tahoma" w:eastAsia="Times New Roman" w:hAnsi="Tahoma" w:cs="Tahoma"/>
          <w:sz w:val="24"/>
          <w:szCs w:val="24"/>
          <w:lang w:eastAsia="en-US"/>
        </w:rPr>
        <w:t xml:space="preserve">Surrey, </w:t>
      </w:r>
      <w:r w:rsidR="007213AE">
        <w:rPr>
          <w:rFonts w:ascii="Tahoma" w:eastAsia="Times New Roman" w:hAnsi="Tahoma" w:cs="Tahoma"/>
          <w:sz w:val="24"/>
          <w:szCs w:val="24"/>
          <w:lang w:eastAsia="en-US"/>
        </w:rPr>
        <w:t xml:space="preserve">RBWM, Wokingham etc.) and </w:t>
      </w:r>
      <w:r w:rsidRPr="00A46999">
        <w:rPr>
          <w:rFonts w:ascii="Tahoma" w:eastAsia="Times New Roman" w:hAnsi="Tahoma" w:cs="Tahoma"/>
          <w:sz w:val="24"/>
          <w:szCs w:val="24"/>
          <w:lang w:eastAsia="en-US"/>
        </w:rPr>
        <w:t>DFE’s updated guidance (Sept 202</w:t>
      </w:r>
      <w:r w:rsidR="007213AE">
        <w:rPr>
          <w:rFonts w:ascii="Tahoma" w:eastAsia="Times New Roman" w:hAnsi="Tahoma" w:cs="Tahoma"/>
          <w:sz w:val="24"/>
          <w:szCs w:val="24"/>
          <w:lang w:eastAsia="en-US"/>
        </w:rPr>
        <w:t>4</w:t>
      </w:r>
      <w:r w:rsidRPr="00A46999">
        <w:rPr>
          <w:rFonts w:ascii="Tahoma" w:eastAsia="Times New Roman" w:hAnsi="Tahoma" w:cs="Tahoma"/>
          <w:sz w:val="24"/>
          <w:szCs w:val="24"/>
          <w:lang w:eastAsia="en-US"/>
        </w:rPr>
        <w:t>)</w:t>
      </w:r>
      <w:r w:rsidRPr="00A46999">
        <w:rPr>
          <w:rFonts w:ascii="Times New Roman" w:eastAsia="Times New Roman" w:hAnsi="Times New Roman" w:cs="Times New Roman"/>
          <w:sz w:val="28"/>
          <w:szCs w:val="28"/>
          <w:lang w:eastAsia="en-US"/>
        </w:rPr>
        <w:t xml:space="preserve"> </w:t>
      </w:r>
      <w:hyperlink r:id="rId10" w:history="1">
        <w:r w:rsidRPr="00A46999">
          <w:rPr>
            <w:rFonts w:ascii="Tahoma" w:eastAsia="Times New Roman" w:hAnsi="Tahoma" w:cs="Tahoma"/>
            <w:color w:val="0000FF"/>
            <w:sz w:val="24"/>
            <w:szCs w:val="24"/>
            <w:u w:val="single"/>
            <w:lang w:eastAsia="en-US"/>
          </w:rPr>
          <w:t>https://www.gov.uk/government/publications/school-exclusion</w:t>
        </w:r>
      </w:hyperlink>
      <w:r w:rsidRPr="00A46999">
        <w:rPr>
          <w:rFonts w:ascii="Tahoma" w:eastAsia="Times New Roman" w:hAnsi="Tahoma" w:cs="Tahoma"/>
          <w:sz w:val="24"/>
          <w:szCs w:val="24"/>
          <w:lang w:eastAsia="en-US"/>
        </w:rPr>
        <w:t xml:space="preserve"> </w:t>
      </w:r>
    </w:p>
    <w:p w14:paraId="2DBF0D7D" w14:textId="77777777" w:rsidR="00A46999" w:rsidRPr="00A46999" w:rsidRDefault="00A46999" w:rsidP="00A46999">
      <w:pPr>
        <w:spacing w:line="240" w:lineRule="auto"/>
        <w:rPr>
          <w:rFonts w:ascii="Tahoma" w:eastAsia="Times New Roman" w:hAnsi="Tahoma" w:cs="Tahoma"/>
          <w:sz w:val="24"/>
          <w:szCs w:val="20"/>
          <w:lang w:eastAsia="en-US"/>
        </w:rPr>
      </w:pPr>
    </w:p>
    <w:p w14:paraId="6B62F1B3" w14:textId="77777777" w:rsidR="00A46999" w:rsidRPr="00A46999" w:rsidRDefault="00A46999" w:rsidP="00A46999">
      <w:pPr>
        <w:widowControl w:val="0"/>
        <w:spacing w:after="240" w:line="240" w:lineRule="auto"/>
        <w:jc w:val="both"/>
        <w:rPr>
          <w:rFonts w:ascii="Tahoma" w:eastAsia="Times New Roman" w:hAnsi="Tahoma" w:cs="Tahoma"/>
          <w:b/>
          <w:sz w:val="28"/>
          <w:szCs w:val="20"/>
          <w:lang w:eastAsia="en-US"/>
        </w:rPr>
      </w:pPr>
    </w:p>
    <w:p w14:paraId="02614873" w14:textId="77777777" w:rsidR="00C477B8" w:rsidRPr="00C477B8" w:rsidRDefault="00C477B8" w:rsidP="00C477B8">
      <w:pPr>
        <w:spacing w:line="240" w:lineRule="auto"/>
        <w:jc w:val="both"/>
        <w:rPr>
          <w:rFonts w:ascii="Times New Roman" w:eastAsia="Times New Roman" w:hAnsi="Times New Roman" w:cs="Times New Roman"/>
          <w:sz w:val="24"/>
          <w:szCs w:val="24"/>
        </w:rPr>
      </w:pPr>
      <w:r w:rsidRPr="00C477B8">
        <w:rPr>
          <w:rFonts w:ascii="Times New Roman" w:eastAsia="Times New Roman" w:hAnsi="Times New Roman" w:cs="Times New Roman"/>
          <w:sz w:val="24"/>
          <w:szCs w:val="24"/>
        </w:rPr>
        <w:t>.</w:t>
      </w:r>
    </w:p>
    <w:p w14:paraId="02F2C34E" w14:textId="77777777" w:rsidR="00C477B8" w:rsidRPr="00C477B8" w:rsidRDefault="00C477B8" w:rsidP="00C477B8">
      <w:pPr>
        <w:spacing w:line="240" w:lineRule="auto"/>
        <w:jc w:val="both"/>
        <w:rPr>
          <w:rFonts w:ascii="Tahoma" w:eastAsia="Times New Roman" w:hAnsi="Tahoma" w:cs="Tahoma"/>
          <w:b/>
          <w:sz w:val="24"/>
          <w:szCs w:val="24"/>
          <w:lang w:eastAsia="en-US"/>
        </w:rPr>
      </w:pPr>
    </w:p>
    <w:p w14:paraId="52FF92E1" w14:textId="77777777" w:rsidR="00FE1C79" w:rsidRPr="00B82CA4" w:rsidRDefault="001E1399" w:rsidP="001E1399">
      <w:pPr>
        <w:spacing w:line="360" w:lineRule="auto"/>
        <w:rPr>
          <w:rFonts w:ascii="Tahoma" w:hAnsi="Tahoma" w:cs="Tahoma"/>
          <w:b/>
          <w:color w:val="002060"/>
          <w:sz w:val="24"/>
          <w:szCs w:val="24"/>
          <w:lang w:eastAsia="en-US"/>
        </w:rPr>
      </w:pPr>
      <w:r w:rsidRPr="00B82CA4">
        <w:rPr>
          <w:rFonts w:ascii="Tahoma" w:hAnsi="Tahoma" w:cs="Tahoma"/>
          <w:b/>
          <w:color w:val="002060"/>
          <w:sz w:val="24"/>
          <w:szCs w:val="24"/>
          <w:lang w:eastAsia="en-US"/>
        </w:rPr>
        <w:t>BACKGROUND INFORMATION</w:t>
      </w:r>
    </w:p>
    <w:p w14:paraId="1BD34125" w14:textId="77777777" w:rsidR="00FE1C79" w:rsidRPr="005E429F" w:rsidRDefault="00FE1C79" w:rsidP="005E429F">
      <w:pPr>
        <w:spacing w:line="360" w:lineRule="auto"/>
        <w:jc w:val="both"/>
        <w:rPr>
          <w:rFonts w:ascii="Tahoma" w:hAnsi="Tahoma" w:cs="Tahoma"/>
          <w:sz w:val="24"/>
          <w:szCs w:val="24"/>
          <w:lang w:eastAsia="en-US"/>
        </w:rPr>
      </w:pPr>
      <w:r w:rsidRPr="005E429F">
        <w:rPr>
          <w:rFonts w:ascii="Tahoma" w:hAnsi="Tahoma" w:cs="Tahoma"/>
          <w:sz w:val="24"/>
          <w:szCs w:val="24"/>
          <w:lang w:eastAsia="en-US"/>
        </w:rPr>
        <w:t xml:space="preserve">This document is a statement of </w:t>
      </w:r>
      <w:r w:rsidR="00A62128">
        <w:rPr>
          <w:rFonts w:ascii="Tahoma" w:hAnsi="Tahoma" w:cs="Tahoma"/>
          <w:sz w:val="24"/>
          <w:szCs w:val="24"/>
          <w:lang w:eastAsia="en-US"/>
        </w:rPr>
        <w:t xml:space="preserve">the </w:t>
      </w:r>
      <w:r w:rsidR="00B82CA4">
        <w:rPr>
          <w:rFonts w:ascii="Tahoma" w:hAnsi="Tahoma" w:cs="Tahoma"/>
          <w:sz w:val="24"/>
          <w:szCs w:val="24"/>
          <w:lang w:eastAsia="en-US"/>
        </w:rPr>
        <w:t>Exclusions</w:t>
      </w:r>
      <w:r w:rsidR="007533E3">
        <w:rPr>
          <w:rFonts w:ascii="Tahoma" w:hAnsi="Tahoma" w:cs="Tahoma"/>
          <w:sz w:val="24"/>
          <w:szCs w:val="24"/>
          <w:lang w:eastAsia="en-US"/>
        </w:rPr>
        <w:t xml:space="preserve"> Policy</w:t>
      </w:r>
      <w:r w:rsidRPr="005E429F">
        <w:rPr>
          <w:rFonts w:ascii="Tahoma" w:hAnsi="Tahoma" w:cs="Tahoma"/>
          <w:sz w:val="24"/>
          <w:szCs w:val="24"/>
          <w:lang w:eastAsia="en-US"/>
        </w:rPr>
        <w:t xml:space="preserve"> </w:t>
      </w:r>
      <w:r w:rsidR="00A70714" w:rsidRPr="005E429F">
        <w:rPr>
          <w:rFonts w:ascii="Tahoma" w:hAnsi="Tahoma" w:cs="Tahoma"/>
          <w:sz w:val="24"/>
          <w:szCs w:val="24"/>
          <w:lang w:eastAsia="en-US"/>
        </w:rPr>
        <w:t>for</w:t>
      </w:r>
      <w:r w:rsidRPr="005E429F">
        <w:rPr>
          <w:rFonts w:ascii="Tahoma" w:hAnsi="Tahoma" w:cs="Tahoma"/>
          <w:sz w:val="24"/>
          <w:szCs w:val="24"/>
          <w:lang w:eastAsia="en-US"/>
        </w:rPr>
        <w:t xml:space="preserve"> Mother Teresa Catholic Academy Trust. It was developed by the Trust Directors in consultation with Headteachers, Governors and Directors within the Trust.</w:t>
      </w:r>
    </w:p>
    <w:p w14:paraId="680A4E5D" w14:textId="77777777" w:rsidR="005E429F" w:rsidRPr="001E1399" w:rsidRDefault="005E429F" w:rsidP="001E1399">
      <w:pPr>
        <w:spacing w:line="360" w:lineRule="auto"/>
        <w:jc w:val="both"/>
        <w:rPr>
          <w:rFonts w:ascii="Tahoma" w:hAnsi="Tahoma" w:cs="Tahoma"/>
          <w:lang w:eastAsia="en-US"/>
        </w:rPr>
      </w:pPr>
    </w:p>
    <w:tbl>
      <w:tblPr>
        <w:tblStyle w:val="TableGrid"/>
        <w:tblW w:w="0" w:type="auto"/>
        <w:tblInd w:w="720" w:type="dxa"/>
        <w:tblLook w:val="04A0" w:firstRow="1" w:lastRow="0" w:firstColumn="1" w:lastColumn="0" w:noHBand="0" w:noVBand="1"/>
      </w:tblPr>
      <w:tblGrid>
        <w:gridCol w:w="3311"/>
        <w:gridCol w:w="3308"/>
        <w:gridCol w:w="3309"/>
      </w:tblGrid>
      <w:tr w:rsidR="005E429F" w14:paraId="20A6C8F3" w14:textId="77777777" w:rsidTr="005E429F">
        <w:tc>
          <w:tcPr>
            <w:tcW w:w="3549" w:type="dxa"/>
          </w:tcPr>
          <w:p w14:paraId="0C3DE6A6"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Signed:</w:t>
            </w:r>
          </w:p>
          <w:p w14:paraId="19219836" w14:textId="77777777" w:rsidR="005E429F" w:rsidRDefault="005E429F" w:rsidP="00FE1C79">
            <w:pPr>
              <w:pStyle w:val="ListParagraph"/>
              <w:spacing w:line="360" w:lineRule="auto"/>
              <w:ind w:left="0"/>
              <w:jc w:val="both"/>
              <w:rPr>
                <w:rFonts w:ascii="Tahoma" w:hAnsi="Tahoma" w:cs="Tahoma"/>
                <w:lang w:eastAsia="en-US"/>
              </w:rPr>
            </w:pPr>
          </w:p>
          <w:p w14:paraId="296FEF7D" w14:textId="77777777" w:rsidR="005E429F" w:rsidRDefault="005E429F" w:rsidP="00FE1C79">
            <w:pPr>
              <w:pStyle w:val="ListParagraph"/>
              <w:spacing w:line="360" w:lineRule="auto"/>
              <w:ind w:left="0"/>
              <w:jc w:val="both"/>
              <w:rPr>
                <w:rFonts w:ascii="Tahoma" w:hAnsi="Tahoma" w:cs="Tahoma"/>
                <w:lang w:eastAsia="en-US"/>
              </w:rPr>
            </w:pPr>
          </w:p>
        </w:tc>
        <w:tc>
          <w:tcPr>
            <w:tcW w:w="3549" w:type="dxa"/>
          </w:tcPr>
          <w:p w14:paraId="3101716D"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Date:</w:t>
            </w:r>
          </w:p>
        </w:tc>
        <w:tc>
          <w:tcPr>
            <w:tcW w:w="3550" w:type="dxa"/>
          </w:tcPr>
          <w:p w14:paraId="181D7A29"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Review Date:</w:t>
            </w:r>
          </w:p>
        </w:tc>
      </w:tr>
      <w:tr w:rsidR="005E429F" w14:paraId="571E866D" w14:textId="77777777" w:rsidTr="005E429F">
        <w:tc>
          <w:tcPr>
            <w:tcW w:w="3549" w:type="dxa"/>
          </w:tcPr>
          <w:p w14:paraId="3C70C4A2" w14:textId="77777777"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Col David Kenny OBE</w:t>
            </w:r>
          </w:p>
          <w:p w14:paraId="4AD5F2C3" w14:textId="77777777"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Chair of Directors</w:t>
            </w:r>
          </w:p>
        </w:tc>
        <w:tc>
          <w:tcPr>
            <w:tcW w:w="3549" w:type="dxa"/>
          </w:tcPr>
          <w:p w14:paraId="5C93F8EE" w14:textId="77777777"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01.09.24</w:t>
            </w:r>
          </w:p>
        </w:tc>
        <w:tc>
          <w:tcPr>
            <w:tcW w:w="3550" w:type="dxa"/>
          </w:tcPr>
          <w:p w14:paraId="1ACB0CC2" w14:textId="77777777"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01.09.25</w:t>
            </w:r>
          </w:p>
        </w:tc>
      </w:tr>
    </w:tbl>
    <w:p w14:paraId="7194DBDC" w14:textId="77777777" w:rsidR="005E429F" w:rsidRPr="00FE1C79" w:rsidRDefault="005E429F" w:rsidP="00FE1C79">
      <w:pPr>
        <w:pStyle w:val="ListParagraph"/>
        <w:spacing w:line="360" w:lineRule="auto"/>
        <w:jc w:val="both"/>
        <w:rPr>
          <w:rFonts w:ascii="Tahoma" w:hAnsi="Tahoma" w:cs="Tahoma"/>
          <w:lang w:eastAsia="en-US"/>
        </w:rPr>
      </w:pPr>
    </w:p>
    <w:p w14:paraId="769D0D3C" w14:textId="77777777" w:rsidR="00FE1C79" w:rsidRPr="00FE1C79" w:rsidRDefault="00FE1C79" w:rsidP="00FE1C79">
      <w:pPr>
        <w:pStyle w:val="ListParagraph"/>
        <w:rPr>
          <w:rFonts w:ascii="Tahoma" w:hAnsi="Tahoma" w:cs="Tahoma"/>
          <w:b/>
          <w:u w:val="single"/>
          <w:lang w:eastAsia="en-US"/>
        </w:rPr>
      </w:pPr>
    </w:p>
    <w:p w14:paraId="54CD245A" w14:textId="77777777" w:rsidR="00A62128" w:rsidRDefault="00A62128" w:rsidP="0036724C">
      <w:pPr>
        <w:spacing w:line="360" w:lineRule="auto"/>
        <w:contextualSpacing/>
        <w:jc w:val="both"/>
        <w:rPr>
          <w:rFonts w:ascii="Tahoma" w:eastAsia="Times New Roman" w:hAnsi="Tahoma" w:cs="Tahoma"/>
          <w:sz w:val="24"/>
          <w:szCs w:val="24"/>
        </w:rPr>
      </w:pPr>
    </w:p>
    <w:p w14:paraId="1231BE67" w14:textId="77777777" w:rsidR="00A62128" w:rsidRDefault="00A62128" w:rsidP="0036724C">
      <w:pPr>
        <w:spacing w:line="360" w:lineRule="auto"/>
        <w:contextualSpacing/>
        <w:jc w:val="both"/>
        <w:rPr>
          <w:rFonts w:ascii="Tahoma" w:eastAsia="Times New Roman" w:hAnsi="Tahoma" w:cs="Tahoma"/>
          <w:sz w:val="24"/>
          <w:szCs w:val="24"/>
        </w:rPr>
      </w:pPr>
    </w:p>
    <w:sectPr w:rsidR="00A62128" w:rsidSect="0036724C">
      <w:pgSz w:w="11906" w:h="16838"/>
      <w:pgMar w:top="720" w:right="624" w:bottom="720" w:left="624" w:header="0" w:footer="0" w:gutter="0"/>
      <w:cols w:space="708"/>
      <w:docGrid w:linePitch="299"/>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489EAB2" w16cex:dateUtc="2024-06-18T20:17:58.288Z"/>
  <w16cex:commentExtensible w16cex:durableId="32DC9DAB" w16cex:dateUtc="2024-06-18T20:23:18.62Z"/>
  <w16cex:commentExtensible w16cex:durableId="4D72C021" w16cex:dateUtc="2024-06-18T20:27:00.84Z"/>
  <w16cex:commentExtensible w16cex:durableId="09119619" w16cex:dateUtc="2024-06-18T20:29:41.57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A7A788" w14:textId="77777777" w:rsidR="002560FA" w:rsidRDefault="002560FA" w:rsidP="004630EB">
      <w:pPr>
        <w:spacing w:line="240" w:lineRule="auto"/>
      </w:pPr>
      <w:r>
        <w:separator/>
      </w:r>
    </w:p>
  </w:endnote>
  <w:endnote w:type="continuationSeparator" w:id="0">
    <w:p w14:paraId="0780BAE4" w14:textId="77777777" w:rsidR="002560FA" w:rsidRDefault="002560FA" w:rsidP="004630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A69E5" w14:textId="77777777" w:rsidR="007213AE" w:rsidRDefault="007213AE">
    <w:pPr>
      <w:pStyle w:val="Footer"/>
      <w:rPr>
        <w:rFonts w:ascii="Tahoma" w:hAnsi="Tahoma" w:cs="Tahoma"/>
        <w:sz w:val="24"/>
        <w:szCs w:val="24"/>
      </w:rPr>
    </w:pPr>
    <w:r w:rsidRPr="0036724C">
      <w:rPr>
        <w:rFonts w:ascii="Tahoma" w:hAnsi="Tahoma" w:cs="Tahoma"/>
        <w:sz w:val="24"/>
        <w:szCs w:val="24"/>
      </w:rPr>
      <w:t>Copyright: MTCAT 2024</w:t>
    </w:r>
  </w:p>
  <w:p w14:paraId="36FEB5B0" w14:textId="77777777" w:rsidR="007213AE" w:rsidRPr="0036724C" w:rsidRDefault="007213AE">
    <w:pPr>
      <w:pStyle w:val="Footer"/>
      <w:rPr>
        <w:rFonts w:ascii="Tahoma" w:hAnsi="Tahoma" w:cs="Tahoma"/>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CA19B" w14:textId="77777777" w:rsidR="002560FA" w:rsidRDefault="002560FA" w:rsidP="004630EB">
      <w:pPr>
        <w:spacing w:line="240" w:lineRule="auto"/>
      </w:pPr>
      <w:r>
        <w:separator/>
      </w:r>
    </w:p>
  </w:footnote>
  <w:footnote w:type="continuationSeparator" w:id="0">
    <w:p w14:paraId="3C0273D7" w14:textId="77777777" w:rsidR="002560FA" w:rsidRDefault="002560FA" w:rsidP="004630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A30DB"/>
    <w:multiLevelType w:val="hybridMultilevel"/>
    <w:tmpl w:val="F950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9C4516"/>
    <w:multiLevelType w:val="hybridMultilevel"/>
    <w:tmpl w:val="4C4C5888"/>
    <w:lvl w:ilvl="0" w:tplc="C1E4D1CC">
      <w:start w:val="1"/>
      <w:numFmt w:val="decimal"/>
      <w:lvlText w:val="%1."/>
      <w:lvlJc w:val="left"/>
      <w:pPr>
        <w:tabs>
          <w:tab w:val="num" w:pos="720"/>
        </w:tabs>
        <w:ind w:left="720" w:hanging="360"/>
      </w:pPr>
    </w:lvl>
    <w:lvl w:ilvl="1" w:tplc="179655A2" w:tentative="1">
      <w:start w:val="1"/>
      <w:numFmt w:val="decimal"/>
      <w:lvlText w:val="%2."/>
      <w:lvlJc w:val="left"/>
      <w:pPr>
        <w:tabs>
          <w:tab w:val="num" w:pos="1440"/>
        </w:tabs>
        <w:ind w:left="1440" w:hanging="360"/>
      </w:pPr>
    </w:lvl>
    <w:lvl w:ilvl="2" w:tplc="8190150C" w:tentative="1">
      <w:start w:val="1"/>
      <w:numFmt w:val="decimal"/>
      <w:lvlText w:val="%3."/>
      <w:lvlJc w:val="left"/>
      <w:pPr>
        <w:tabs>
          <w:tab w:val="num" w:pos="2160"/>
        </w:tabs>
        <w:ind w:left="2160" w:hanging="360"/>
      </w:pPr>
    </w:lvl>
    <w:lvl w:ilvl="3" w:tplc="F4C4ADA4" w:tentative="1">
      <w:start w:val="1"/>
      <w:numFmt w:val="decimal"/>
      <w:lvlText w:val="%4."/>
      <w:lvlJc w:val="left"/>
      <w:pPr>
        <w:tabs>
          <w:tab w:val="num" w:pos="2880"/>
        </w:tabs>
        <w:ind w:left="2880" w:hanging="360"/>
      </w:pPr>
    </w:lvl>
    <w:lvl w:ilvl="4" w:tplc="075E1E54" w:tentative="1">
      <w:start w:val="1"/>
      <w:numFmt w:val="decimal"/>
      <w:lvlText w:val="%5."/>
      <w:lvlJc w:val="left"/>
      <w:pPr>
        <w:tabs>
          <w:tab w:val="num" w:pos="3600"/>
        </w:tabs>
        <w:ind w:left="3600" w:hanging="360"/>
      </w:pPr>
    </w:lvl>
    <w:lvl w:ilvl="5" w:tplc="F69AFCAA" w:tentative="1">
      <w:start w:val="1"/>
      <w:numFmt w:val="decimal"/>
      <w:lvlText w:val="%6."/>
      <w:lvlJc w:val="left"/>
      <w:pPr>
        <w:tabs>
          <w:tab w:val="num" w:pos="4320"/>
        </w:tabs>
        <w:ind w:left="4320" w:hanging="360"/>
      </w:pPr>
    </w:lvl>
    <w:lvl w:ilvl="6" w:tplc="A346300C" w:tentative="1">
      <w:start w:val="1"/>
      <w:numFmt w:val="decimal"/>
      <w:lvlText w:val="%7."/>
      <w:lvlJc w:val="left"/>
      <w:pPr>
        <w:tabs>
          <w:tab w:val="num" w:pos="5040"/>
        </w:tabs>
        <w:ind w:left="5040" w:hanging="360"/>
      </w:pPr>
    </w:lvl>
    <w:lvl w:ilvl="7" w:tplc="C2F4ABD0" w:tentative="1">
      <w:start w:val="1"/>
      <w:numFmt w:val="decimal"/>
      <w:lvlText w:val="%8."/>
      <w:lvlJc w:val="left"/>
      <w:pPr>
        <w:tabs>
          <w:tab w:val="num" w:pos="5760"/>
        </w:tabs>
        <w:ind w:left="5760" w:hanging="360"/>
      </w:pPr>
    </w:lvl>
    <w:lvl w:ilvl="8" w:tplc="EC040C98" w:tentative="1">
      <w:start w:val="1"/>
      <w:numFmt w:val="decimal"/>
      <w:lvlText w:val="%9."/>
      <w:lvlJc w:val="left"/>
      <w:pPr>
        <w:tabs>
          <w:tab w:val="num" w:pos="6480"/>
        </w:tabs>
        <w:ind w:left="6480" w:hanging="360"/>
      </w:pPr>
    </w:lvl>
  </w:abstractNum>
  <w:abstractNum w:abstractNumId="2" w15:restartNumberingAfterBreak="0">
    <w:nsid w:val="24B27415"/>
    <w:multiLevelType w:val="hybridMultilevel"/>
    <w:tmpl w:val="4FF4B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E110A5"/>
    <w:multiLevelType w:val="hybridMultilevel"/>
    <w:tmpl w:val="33A81EF0"/>
    <w:lvl w:ilvl="0" w:tplc="BCDCB806">
      <w:numFmt w:val="bullet"/>
      <w:lvlText w:val="•"/>
      <w:lvlJc w:val="left"/>
      <w:pPr>
        <w:ind w:left="1080" w:hanging="72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ED2C60"/>
    <w:multiLevelType w:val="hybridMultilevel"/>
    <w:tmpl w:val="55F4CA3A"/>
    <w:lvl w:ilvl="0" w:tplc="BD4EE270">
      <w:start w:val="1"/>
      <w:numFmt w:val="bullet"/>
      <w:lvlText w:val="•"/>
      <w:lvlJc w:val="left"/>
      <w:pPr>
        <w:tabs>
          <w:tab w:val="num" w:pos="720"/>
        </w:tabs>
        <w:ind w:left="720" w:hanging="360"/>
      </w:pPr>
      <w:rPr>
        <w:rFonts w:ascii="Arial" w:hAnsi="Arial" w:hint="default"/>
      </w:rPr>
    </w:lvl>
    <w:lvl w:ilvl="1" w:tplc="91A28D4E" w:tentative="1">
      <w:start w:val="1"/>
      <w:numFmt w:val="bullet"/>
      <w:lvlText w:val="•"/>
      <w:lvlJc w:val="left"/>
      <w:pPr>
        <w:tabs>
          <w:tab w:val="num" w:pos="1440"/>
        </w:tabs>
        <w:ind w:left="1440" w:hanging="360"/>
      </w:pPr>
      <w:rPr>
        <w:rFonts w:ascii="Arial" w:hAnsi="Arial" w:hint="default"/>
      </w:rPr>
    </w:lvl>
    <w:lvl w:ilvl="2" w:tplc="7A28DA38" w:tentative="1">
      <w:start w:val="1"/>
      <w:numFmt w:val="bullet"/>
      <w:lvlText w:val="•"/>
      <w:lvlJc w:val="left"/>
      <w:pPr>
        <w:tabs>
          <w:tab w:val="num" w:pos="2160"/>
        </w:tabs>
        <w:ind w:left="2160" w:hanging="360"/>
      </w:pPr>
      <w:rPr>
        <w:rFonts w:ascii="Arial" w:hAnsi="Arial" w:hint="default"/>
      </w:rPr>
    </w:lvl>
    <w:lvl w:ilvl="3" w:tplc="20D29E3C" w:tentative="1">
      <w:start w:val="1"/>
      <w:numFmt w:val="bullet"/>
      <w:lvlText w:val="•"/>
      <w:lvlJc w:val="left"/>
      <w:pPr>
        <w:tabs>
          <w:tab w:val="num" w:pos="2880"/>
        </w:tabs>
        <w:ind w:left="2880" w:hanging="360"/>
      </w:pPr>
      <w:rPr>
        <w:rFonts w:ascii="Arial" w:hAnsi="Arial" w:hint="default"/>
      </w:rPr>
    </w:lvl>
    <w:lvl w:ilvl="4" w:tplc="088A1540" w:tentative="1">
      <w:start w:val="1"/>
      <w:numFmt w:val="bullet"/>
      <w:lvlText w:val="•"/>
      <w:lvlJc w:val="left"/>
      <w:pPr>
        <w:tabs>
          <w:tab w:val="num" w:pos="3600"/>
        </w:tabs>
        <w:ind w:left="3600" w:hanging="360"/>
      </w:pPr>
      <w:rPr>
        <w:rFonts w:ascii="Arial" w:hAnsi="Arial" w:hint="default"/>
      </w:rPr>
    </w:lvl>
    <w:lvl w:ilvl="5" w:tplc="98847084" w:tentative="1">
      <w:start w:val="1"/>
      <w:numFmt w:val="bullet"/>
      <w:lvlText w:val="•"/>
      <w:lvlJc w:val="left"/>
      <w:pPr>
        <w:tabs>
          <w:tab w:val="num" w:pos="4320"/>
        </w:tabs>
        <w:ind w:left="4320" w:hanging="360"/>
      </w:pPr>
      <w:rPr>
        <w:rFonts w:ascii="Arial" w:hAnsi="Arial" w:hint="default"/>
      </w:rPr>
    </w:lvl>
    <w:lvl w:ilvl="6" w:tplc="F8EC1000" w:tentative="1">
      <w:start w:val="1"/>
      <w:numFmt w:val="bullet"/>
      <w:lvlText w:val="•"/>
      <w:lvlJc w:val="left"/>
      <w:pPr>
        <w:tabs>
          <w:tab w:val="num" w:pos="5040"/>
        </w:tabs>
        <w:ind w:left="5040" w:hanging="360"/>
      </w:pPr>
      <w:rPr>
        <w:rFonts w:ascii="Arial" w:hAnsi="Arial" w:hint="default"/>
      </w:rPr>
    </w:lvl>
    <w:lvl w:ilvl="7" w:tplc="4148ED7C" w:tentative="1">
      <w:start w:val="1"/>
      <w:numFmt w:val="bullet"/>
      <w:lvlText w:val="•"/>
      <w:lvlJc w:val="left"/>
      <w:pPr>
        <w:tabs>
          <w:tab w:val="num" w:pos="5760"/>
        </w:tabs>
        <w:ind w:left="5760" w:hanging="360"/>
      </w:pPr>
      <w:rPr>
        <w:rFonts w:ascii="Arial" w:hAnsi="Arial" w:hint="default"/>
      </w:rPr>
    </w:lvl>
    <w:lvl w:ilvl="8" w:tplc="623CED0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D5D5843"/>
    <w:multiLevelType w:val="hybridMultilevel"/>
    <w:tmpl w:val="BF2EB94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6" w15:restartNumberingAfterBreak="0">
    <w:nsid w:val="72D110AD"/>
    <w:multiLevelType w:val="hybridMultilevel"/>
    <w:tmpl w:val="EC76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6"/>
  </w:num>
  <w:num w:numId="5">
    <w:abstractNumId w:val="2"/>
  </w:num>
  <w:num w:numId="6">
    <w:abstractNumId w:val="0"/>
  </w:num>
  <w:num w:numId="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W James">
    <w15:presenceInfo w15:providerId="AD" w15:userId="S-1-5-21-1117948975-3545657506-4227995286-1264"/>
  </w15:person>
  <w15:person w15:author="Jennifer Camp-Overy">
    <w15:presenceInfo w15:providerId="AD" w15:userId="S-1-5-21-78777689-2309192097-2474053599-25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512"/>
    <w:rsid w:val="001C162E"/>
    <w:rsid w:val="001E1399"/>
    <w:rsid w:val="00234EB9"/>
    <w:rsid w:val="002560FA"/>
    <w:rsid w:val="00322F46"/>
    <w:rsid w:val="0036724C"/>
    <w:rsid w:val="003D6F1B"/>
    <w:rsid w:val="00417512"/>
    <w:rsid w:val="004255E0"/>
    <w:rsid w:val="004630EB"/>
    <w:rsid w:val="00481AEA"/>
    <w:rsid w:val="00505B3B"/>
    <w:rsid w:val="005E429F"/>
    <w:rsid w:val="00631BA6"/>
    <w:rsid w:val="00640E79"/>
    <w:rsid w:val="007213AE"/>
    <w:rsid w:val="007533E3"/>
    <w:rsid w:val="007A43AD"/>
    <w:rsid w:val="007D1FC8"/>
    <w:rsid w:val="0085416A"/>
    <w:rsid w:val="00876BB0"/>
    <w:rsid w:val="00955E6B"/>
    <w:rsid w:val="009739BE"/>
    <w:rsid w:val="009D520F"/>
    <w:rsid w:val="00A34DDB"/>
    <w:rsid w:val="00A458B0"/>
    <w:rsid w:val="00A46999"/>
    <w:rsid w:val="00A62128"/>
    <w:rsid w:val="00A70714"/>
    <w:rsid w:val="00A72CD0"/>
    <w:rsid w:val="00AB6538"/>
    <w:rsid w:val="00B7061F"/>
    <w:rsid w:val="00B82CA4"/>
    <w:rsid w:val="00BB75D6"/>
    <w:rsid w:val="00C477B8"/>
    <w:rsid w:val="00C96974"/>
    <w:rsid w:val="00D111B3"/>
    <w:rsid w:val="00D85C40"/>
    <w:rsid w:val="00E3400B"/>
    <w:rsid w:val="00E446F9"/>
    <w:rsid w:val="00E46D8E"/>
    <w:rsid w:val="00F8021B"/>
    <w:rsid w:val="00F915DD"/>
    <w:rsid w:val="00FE1C79"/>
    <w:rsid w:val="04C09AE3"/>
    <w:rsid w:val="0583DF60"/>
    <w:rsid w:val="0646BC6A"/>
    <w:rsid w:val="0AA3F2EE"/>
    <w:rsid w:val="0CCD8841"/>
    <w:rsid w:val="0E4B265A"/>
    <w:rsid w:val="0FB4775A"/>
    <w:rsid w:val="12DDA04E"/>
    <w:rsid w:val="16255A94"/>
    <w:rsid w:val="16EB2EF4"/>
    <w:rsid w:val="1BCCDE8D"/>
    <w:rsid w:val="22947E3E"/>
    <w:rsid w:val="23B3E535"/>
    <w:rsid w:val="2700F6F4"/>
    <w:rsid w:val="27BDA477"/>
    <w:rsid w:val="2975531E"/>
    <w:rsid w:val="2AC98E8A"/>
    <w:rsid w:val="2C226E37"/>
    <w:rsid w:val="2FEDD18C"/>
    <w:rsid w:val="322B595F"/>
    <w:rsid w:val="348EC999"/>
    <w:rsid w:val="35935174"/>
    <w:rsid w:val="36A57915"/>
    <w:rsid w:val="3ECFB22D"/>
    <w:rsid w:val="439A708E"/>
    <w:rsid w:val="46E83C29"/>
    <w:rsid w:val="49821874"/>
    <w:rsid w:val="498DECAE"/>
    <w:rsid w:val="4DB9090B"/>
    <w:rsid w:val="4E055B67"/>
    <w:rsid w:val="50D87901"/>
    <w:rsid w:val="51C98928"/>
    <w:rsid w:val="5DBF3FA5"/>
    <w:rsid w:val="62B0A730"/>
    <w:rsid w:val="65BDD64C"/>
    <w:rsid w:val="65C5D378"/>
    <w:rsid w:val="6868CD5D"/>
    <w:rsid w:val="6A52F228"/>
    <w:rsid w:val="6E6E17DA"/>
    <w:rsid w:val="6EF5DF6C"/>
    <w:rsid w:val="749C8FBA"/>
    <w:rsid w:val="7691513C"/>
    <w:rsid w:val="77311B02"/>
    <w:rsid w:val="77316397"/>
    <w:rsid w:val="774AA4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B47D8"/>
  <w15:docId w15:val="{3FCABED3-ABB5-46AC-918D-FBC555AEF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1FC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30EB"/>
    <w:pPr>
      <w:tabs>
        <w:tab w:val="center" w:pos="4513"/>
        <w:tab w:val="right" w:pos="9026"/>
      </w:tabs>
      <w:spacing w:line="240" w:lineRule="auto"/>
    </w:pPr>
  </w:style>
  <w:style w:type="character" w:customStyle="1" w:styleId="HeaderChar">
    <w:name w:val="Header Char"/>
    <w:basedOn w:val="DefaultParagraphFont"/>
    <w:link w:val="Header"/>
    <w:uiPriority w:val="99"/>
    <w:rsid w:val="004630EB"/>
  </w:style>
  <w:style w:type="paragraph" w:styleId="Footer">
    <w:name w:val="footer"/>
    <w:basedOn w:val="Normal"/>
    <w:link w:val="FooterChar"/>
    <w:uiPriority w:val="99"/>
    <w:unhideWhenUsed/>
    <w:rsid w:val="004630EB"/>
    <w:pPr>
      <w:tabs>
        <w:tab w:val="center" w:pos="4513"/>
        <w:tab w:val="right" w:pos="9026"/>
      </w:tabs>
      <w:spacing w:line="240" w:lineRule="auto"/>
    </w:pPr>
  </w:style>
  <w:style w:type="character" w:customStyle="1" w:styleId="FooterChar">
    <w:name w:val="Footer Char"/>
    <w:basedOn w:val="DefaultParagraphFont"/>
    <w:link w:val="Footer"/>
    <w:uiPriority w:val="99"/>
    <w:rsid w:val="004630EB"/>
  </w:style>
  <w:style w:type="paragraph" w:styleId="NormalWeb">
    <w:name w:val="Normal (Web)"/>
    <w:basedOn w:val="Normal"/>
    <w:uiPriority w:val="99"/>
    <w:semiHidden/>
    <w:unhideWhenUsed/>
    <w:rsid w:val="00A34DD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34DDB"/>
    <w:pPr>
      <w:spacing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255E0"/>
    <w:rPr>
      <w:color w:val="0563C1" w:themeColor="hyperlink"/>
      <w:u w:val="single"/>
    </w:rPr>
  </w:style>
  <w:style w:type="character" w:styleId="UnresolvedMention">
    <w:name w:val="Unresolved Mention"/>
    <w:basedOn w:val="DefaultParagraphFont"/>
    <w:uiPriority w:val="99"/>
    <w:semiHidden/>
    <w:unhideWhenUsed/>
    <w:rsid w:val="004255E0"/>
    <w:rPr>
      <w:color w:val="605E5C"/>
      <w:shd w:val="clear" w:color="auto" w:fill="E1DFDD"/>
    </w:rPr>
  </w:style>
  <w:style w:type="paragraph" w:customStyle="1" w:styleId="Default">
    <w:name w:val="Default"/>
    <w:rsid w:val="00F915DD"/>
    <w:pPr>
      <w:autoSpaceDE w:val="0"/>
      <w:autoSpaceDN w:val="0"/>
      <w:adjustRightInd w:val="0"/>
      <w:spacing w:line="240" w:lineRule="auto"/>
    </w:pPr>
    <w:rPr>
      <w:rFonts w:ascii="Comic Sans MS" w:hAnsi="Comic Sans MS" w:cs="Comic Sans MS"/>
      <w:color w:val="000000"/>
      <w:sz w:val="24"/>
      <w:szCs w:val="24"/>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E46D8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6D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23563">
      <w:bodyDiv w:val="1"/>
      <w:marLeft w:val="0"/>
      <w:marRight w:val="0"/>
      <w:marTop w:val="0"/>
      <w:marBottom w:val="0"/>
      <w:divBdr>
        <w:top w:val="none" w:sz="0" w:space="0" w:color="auto"/>
        <w:left w:val="none" w:sz="0" w:space="0" w:color="auto"/>
        <w:bottom w:val="none" w:sz="0" w:space="0" w:color="auto"/>
        <w:right w:val="none" w:sz="0" w:space="0" w:color="auto"/>
      </w:divBdr>
    </w:div>
    <w:div w:id="623654370">
      <w:bodyDiv w:val="1"/>
      <w:marLeft w:val="0"/>
      <w:marRight w:val="0"/>
      <w:marTop w:val="0"/>
      <w:marBottom w:val="0"/>
      <w:divBdr>
        <w:top w:val="none" w:sz="0" w:space="0" w:color="auto"/>
        <w:left w:val="none" w:sz="0" w:space="0" w:color="auto"/>
        <w:bottom w:val="none" w:sz="0" w:space="0" w:color="auto"/>
        <w:right w:val="none" w:sz="0" w:space="0" w:color="auto"/>
      </w:divBdr>
    </w:div>
    <w:div w:id="1090008103">
      <w:bodyDiv w:val="1"/>
      <w:marLeft w:val="0"/>
      <w:marRight w:val="0"/>
      <w:marTop w:val="0"/>
      <w:marBottom w:val="0"/>
      <w:divBdr>
        <w:top w:val="none" w:sz="0" w:space="0" w:color="auto"/>
        <w:left w:val="none" w:sz="0" w:space="0" w:color="auto"/>
        <w:bottom w:val="none" w:sz="0" w:space="0" w:color="auto"/>
        <w:right w:val="none" w:sz="0" w:space="0" w:color="auto"/>
      </w:divBdr>
      <w:divsChild>
        <w:div w:id="1976330048">
          <w:marLeft w:val="360"/>
          <w:marRight w:val="0"/>
          <w:marTop w:val="0"/>
          <w:marBottom w:val="120"/>
          <w:divBdr>
            <w:top w:val="none" w:sz="0" w:space="0" w:color="auto"/>
            <w:left w:val="none" w:sz="0" w:space="0" w:color="auto"/>
            <w:bottom w:val="none" w:sz="0" w:space="0" w:color="auto"/>
            <w:right w:val="none" w:sz="0" w:space="0" w:color="auto"/>
          </w:divBdr>
        </w:div>
        <w:div w:id="332025691">
          <w:marLeft w:val="360"/>
          <w:marRight w:val="0"/>
          <w:marTop w:val="0"/>
          <w:marBottom w:val="120"/>
          <w:divBdr>
            <w:top w:val="none" w:sz="0" w:space="0" w:color="auto"/>
            <w:left w:val="none" w:sz="0" w:space="0" w:color="auto"/>
            <w:bottom w:val="none" w:sz="0" w:space="0" w:color="auto"/>
            <w:right w:val="none" w:sz="0" w:space="0" w:color="auto"/>
          </w:divBdr>
        </w:div>
        <w:div w:id="1178350354">
          <w:marLeft w:val="360"/>
          <w:marRight w:val="0"/>
          <w:marTop w:val="0"/>
          <w:marBottom w:val="120"/>
          <w:divBdr>
            <w:top w:val="none" w:sz="0" w:space="0" w:color="auto"/>
            <w:left w:val="none" w:sz="0" w:space="0" w:color="auto"/>
            <w:bottom w:val="none" w:sz="0" w:space="0" w:color="auto"/>
            <w:right w:val="none" w:sz="0" w:space="0" w:color="auto"/>
          </w:divBdr>
        </w:div>
        <w:div w:id="367268721">
          <w:marLeft w:val="360"/>
          <w:marRight w:val="0"/>
          <w:marTop w:val="0"/>
          <w:marBottom w:val="120"/>
          <w:divBdr>
            <w:top w:val="none" w:sz="0" w:space="0" w:color="auto"/>
            <w:left w:val="none" w:sz="0" w:space="0" w:color="auto"/>
            <w:bottom w:val="none" w:sz="0" w:space="0" w:color="auto"/>
            <w:right w:val="none" w:sz="0" w:space="0" w:color="auto"/>
          </w:divBdr>
        </w:div>
        <w:div w:id="591352211">
          <w:marLeft w:val="360"/>
          <w:marRight w:val="0"/>
          <w:marTop w:val="0"/>
          <w:marBottom w:val="120"/>
          <w:divBdr>
            <w:top w:val="none" w:sz="0" w:space="0" w:color="auto"/>
            <w:left w:val="none" w:sz="0" w:space="0" w:color="auto"/>
            <w:bottom w:val="none" w:sz="0" w:space="0" w:color="auto"/>
            <w:right w:val="none" w:sz="0" w:space="0" w:color="auto"/>
          </w:divBdr>
        </w:div>
        <w:div w:id="2139716016">
          <w:marLeft w:val="360"/>
          <w:marRight w:val="0"/>
          <w:marTop w:val="0"/>
          <w:marBottom w:val="120"/>
          <w:divBdr>
            <w:top w:val="none" w:sz="0" w:space="0" w:color="auto"/>
            <w:left w:val="none" w:sz="0" w:space="0" w:color="auto"/>
            <w:bottom w:val="none" w:sz="0" w:space="0" w:color="auto"/>
            <w:right w:val="none" w:sz="0" w:space="0" w:color="auto"/>
          </w:divBdr>
        </w:div>
        <w:div w:id="504058027">
          <w:marLeft w:val="360"/>
          <w:marRight w:val="0"/>
          <w:marTop w:val="0"/>
          <w:marBottom w:val="120"/>
          <w:divBdr>
            <w:top w:val="none" w:sz="0" w:space="0" w:color="auto"/>
            <w:left w:val="none" w:sz="0" w:space="0" w:color="auto"/>
            <w:bottom w:val="none" w:sz="0" w:space="0" w:color="auto"/>
            <w:right w:val="none" w:sz="0" w:space="0" w:color="auto"/>
          </w:divBdr>
        </w:div>
        <w:div w:id="717434676">
          <w:marLeft w:val="360"/>
          <w:marRight w:val="0"/>
          <w:marTop w:val="0"/>
          <w:marBottom w:val="120"/>
          <w:divBdr>
            <w:top w:val="none" w:sz="0" w:space="0" w:color="auto"/>
            <w:left w:val="none" w:sz="0" w:space="0" w:color="auto"/>
            <w:bottom w:val="none" w:sz="0" w:space="0" w:color="auto"/>
            <w:right w:val="none" w:sz="0" w:space="0" w:color="auto"/>
          </w:divBdr>
        </w:div>
        <w:div w:id="1039013693">
          <w:marLeft w:val="360"/>
          <w:marRight w:val="0"/>
          <w:marTop w:val="0"/>
          <w:marBottom w:val="120"/>
          <w:divBdr>
            <w:top w:val="none" w:sz="0" w:space="0" w:color="auto"/>
            <w:left w:val="none" w:sz="0" w:space="0" w:color="auto"/>
            <w:bottom w:val="none" w:sz="0" w:space="0" w:color="auto"/>
            <w:right w:val="none" w:sz="0" w:space="0" w:color="auto"/>
          </w:divBdr>
        </w:div>
        <w:div w:id="687603774">
          <w:marLeft w:val="360"/>
          <w:marRight w:val="0"/>
          <w:marTop w:val="0"/>
          <w:marBottom w:val="0"/>
          <w:divBdr>
            <w:top w:val="none" w:sz="0" w:space="0" w:color="auto"/>
            <w:left w:val="none" w:sz="0" w:space="0" w:color="auto"/>
            <w:bottom w:val="none" w:sz="0" w:space="0" w:color="auto"/>
            <w:right w:val="none" w:sz="0" w:space="0" w:color="auto"/>
          </w:divBdr>
        </w:div>
      </w:divsChild>
    </w:div>
    <w:div w:id="1538934454">
      <w:bodyDiv w:val="1"/>
      <w:marLeft w:val="0"/>
      <w:marRight w:val="0"/>
      <w:marTop w:val="0"/>
      <w:marBottom w:val="0"/>
      <w:divBdr>
        <w:top w:val="none" w:sz="0" w:space="0" w:color="auto"/>
        <w:left w:val="none" w:sz="0" w:space="0" w:color="auto"/>
        <w:bottom w:val="none" w:sz="0" w:space="0" w:color="auto"/>
        <w:right w:val="none" w:sz="0" w:space="0" w:color="auto"/>
      </w:divBdr>
    </w:div>
    <w:div w:id="1711032577">
      <w:bodyDiv w:val="1"/>
      <w:marLeft w:val="0"/>
      <w:marRight w:val="0"/>
      <w:marTop w:val="0"/>
      <w:marBottom w:val="0"/>
      <w:divBdr>
        <w:top w:val="none" w:sz="0" w:space="0" w:color="auto"/>
        <w:left w:val="none" w:sz="0" w:space="0" w:color="auto"/>
        <w:bottom w:val="none" w:sz="0" w:space="0" w:color="auto"/>
        <w:right w:val="none" w:sz="0" w:space="0" w:color="auto"/>
      </w:divBdr>
      <w:divsChild>
        <w:div w:id="420951173">
          <w:marLeft w:val="360"/>
          <w:marRight w:val="0"/>
          <w:marTop w:val="0"/>
          <w:marBottom w:val="120"/>
          <w:divBdr>
            <w:top w:val="none" w:sz="0" w:space="0" w:color="auto"/>
            <w:left w:val="none" w:sz="0" w:space="0" w:color="auto"/>
            <w:bottom w:val="none" w:sz="0" w:space="0" w:color="auto"/>
            <w:right w:val="none" w:sz="0" w:space="0" w:color="auto"/>
          </w:divBdr>
        </w:div>
        <w:div w:id="1626351888">
          <w:marLeft w:val="360"/>
          <w:marRight w:val="0"/>
          <w:marTop w:val="0"/>
          <w:marBottom w:val="120"/>
          <w:divBdr>
            <w:top w:val="none" w:sz="0" w:space="0" w:color="auto"/>
            <w:left w:val="none" w:sz="0" w:space="0" w:color="auto"/>
            <w:bottom w:val="none" w:sz="0" w:space="0" w:color="auto"/>
            <w:right w:val="none" w:sz="0" w:space="0" w:color="auto"/>
          </w:divBdr>
        </w:div>
        <w:div w:id="620108499">
          <w:marLeft w:val="360"/>
          <w:marRight w:val="0"/>
          <w:marTop w:val="0"/>
          <w:marBottom w:val="120"/>
          <w:divBdr>
            <w:top w:val="none" w:sz="0" w:space="0" w:color="auto"/>
            <w:left w:val="none" w:sz="0" w:space="0" w:color="auto"/>
            <w:bottom w:val="none" w:sz="0" w:space="0" w:color="auto"/>
            <w:right w:val="none" w:sz="0" w:space="0" w:color="auto"/>
          </w:divBdr>
        </w:div>
        <w:div w:id="1595745462">
          <w:marLeft w:val="360"/>
          <w:marRight w:val="0"/>
          <w:marTop w:val="0"/>
          <w:marBottom w:val="120"/>
          <w:divBdr>
            <w:top w:val="none" w:sz="0" w:space="0" w:color="auto"/>
            <w:left w:val="none" w:sz="0" w:space="0" w:color="auto"/>
            <w:bottom w:val="none" w:sz="0" w:space="0" w:color="auto"/>
            <w:right w:val="none" w:sz="0" w:space="0" w:color="auto"/>
          </w:divBdr>
        </w:div>
        <w:div w:id="928080451">
          <w:marLeft w:val="360"/>
          <w:marRight w:val="0"/>
          <w:marTop w:val="0"/>
          <w:marBottom w:val="120"/>
          <w:divBdr>
            <w:top w:val="none" w:sz="0" w:space="0" w:color="auto"/>
            <w:left w:val="none" w:sz="0" w:space="0" w:color="auto"/>
            <w:bottom w:val="none" w:sz="0" w:space="0" w:color="auto"/>
            <w:right w:val="none" w:sz="0" w:space="0" w:color="auto"/>
          </w:divBdr>
        </w:div>
        <w:div w:id="1894269540">
          <w:marLeft w:val="360"/>
          <w:marRight w:val="0"/>
          <w:marTop w:val="0"/>
          <w:marBottom w:val="120"/>
          <w:divBdr>
            <w:top w:val="none" w:sz="0" w:space="0" w:color="auto"/>
            <w:left w:val="none" w:sz="0" w:space="0" w:color="auto"/>
            <w:bottom w:val="none" w:sz="0" w:space="0" w:color="auto"/>
            <w:right w:val="none" w:sz="0" w:space="0" w:color="auto"/>
          </w:divBdr>
        </w:div>
        <w:div w:id="1640066235">
          <w:marLeft w:val="360"/>
          <w:marRight w:val="0"/>
          <w:marTop w:val="0"/>
          <w:marBottom w:val="120"/>
          <w:divBdr>
            <w:top w:val="none" w:sz="0" w:space="0" w:color="auto"/>
            <w:left w:val="none" w:sz="0" w:space="0" w:color="auto"/>
            <w:bottom w:val="none" w:sz="0" w:space="0" w:color="auto"/>
            <w:right w:val="none" w:sz="0" w:space="0" w:color="auto"/>
          </w:divBdr>
        </w:div>
      </w:divsChild>
    </w:div>
    <w:div w:id="211158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4b5fcb10baa64dd5" Type="http://schemas.microsoft.com/office/2018/08/relationships/commentsExtensible" Target="commentsExtensible.xml"/><Relationship Id="rId10" Type="http://schemas.openxmlformats.org/officeDocument/2006/relationships/hyperlink" Target="https://www.gov.uk/government/publications/school-exclusion" TargetMode="External"/><Relationship Id="rId4" Type="http://schemas.openxmlformats.org/officeDocument/2006/relationships/webSettings" Target="webSettings.xml"/><Relationship Id="rId9" Type="http://schemas.openxmlformats.org/officeDocument/2006/relationships/hyperlink" Target="https://www.gov.uk/government/publications/school-exclu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859</Words>
  <Characters>4900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 Westwood</dc:creator>
  <cp:lastModifiedBy>Jennifer Camp-Overy</cp:lastModifiedBy>
  <cp:revision>2</cp:revision>
  <dcterms:created xsi:type="dcterms:W3CDTF">2024-10-15T16:14:00Z</dcterms:created>
  <dcterms:modified xsi:type="dcterms:W3CDTF">2024-10-15T16:14:00Z</dcterms:modified>
</cp:coreProperties>
</file>